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20E6D" w14:textId="77777777" w:rsidR="00A2302A" w:rsidRPr="00732077" w:rsidRDefault="00114B53" w:rsidP="0096695C">
      <w:pPr>
        <w:pStyle w:val="NoSpacing"/>
        <w:jc w:val="both"/>
        <w:rPr>
          <w:rFonts w:ascii="Arial" w:hAnsi="Arial" w:cs="Arial"/>
          <w:b/>
        </w:rPr>
      </w:pPr>
      <w:r>
        <w:rPr>
          <w:rFonts w:ascii="Arial" w:hAnsi="Arial" w:cs="Arial"/>
          <w:b/>
        </w:rPr>
        <w:t>DRAFT PRESS RELEASE</w:t>
      </w:r>
    </w:p>
    <w:p w14:paraId="513035DA" w14:textId="77777777" w:rsidR="00A2302A" w:rsidRDefault="00A2302A" w:rsidP="0096695C">
      <w:pPr>
        <w:pStyle w:val="NoSpacing"/>
        <w:jc w:val="both"/>
        <w:rPr>
          <w:rFonts w:ascii="Arial" w:hAnsi="Arial" w:cs="Arial"/>
          <w:b/>
          <w:sz w:val="28"/>
        </w:rPr>
      </w:pPr>
    </w:p>
    <w:p w14:paraId="418EC642" w14:textId="173CA864" w:rsidR="00B124DB" w:rsidRPr="00487DFA" w:rsidRDefault="00673043" w:rsidP="00664313">
      <w:pPr>
        <w:pStyle w:val="NoSpacing"/>
        <w:rPr>
          <w:rFonts w:ascii="Arial" w:hAnsi="Arial" w:cs="Arial"/>
        </w:rPr>
      </w:pPr>
      <w:r>
        <w:rPr>
          <w:rFonts w:ascii="Arial" w:hAnsi="Arial" w:cs="Arial"/>
          <w:b/>
          <w:sz w:val="44"/>
        </w:rPr>
        <w:t>Participants</w:t>
      </w:r>
      <w:r w:rsidR="00D16F24">
        <w:rPr>
          <w:rFonts w:ascii="Arial" w:hAnsi="Arial" w:cs="Arial"/>
          <w:b/>
          <w:sz w:val="44"/>
        </w:rPr>
        <w:t xml:space="preserve"> </w:t>
      </w:r>
      <w:r w:rsidR="00C82D9D">
        <w:rPr>
          <w:rFonts w:ascii="Arial" w:hAnsi="Arial" w:cs="Arial"/>
          <w:b/>
          <w:sz w:val="44"/>
        </w:rPr>
        <w:t>n</w:t>
      </w:r>
      <w:r w:rsidR="007F13A7">
        <w:rPr>
          <w:rFonts w:ascii="Arial" w:hAnsi="Arial" w:cs="Arial"/>
          <w:b/>
          <w:sz w:val="44"/>
        </w:rPr>
        <w:t>eede</w:t>
      </w:r>
      <w:r w:rsidR="00D16F24">
        <w:rPr>
          <w:rFonts w:ascii="Arial" w:hAnsi="Arial" w:cs="Arial"/>
          <w:b/>
          <w:sz w:val="44"/>
        </w:rPr>
        <w:t xml:space="preserve">d to </w:t>
      </w:r>
      <w:r w:rsidR="00C82D9D">
        <w:rPr>
          <w:rFonts w:ascii="Arial" w:hAnsi="Arial" w:cs="Arial"/>
          <w:b/>
          <w:sz w:val="44"/>
        </w:rPr>
        <w:t>t</w:t>
      </w:r>
      <w:r w:rsidR="00D16F24">
        <w:rPr>
          <w:rFonts w:ascii="Arial" w:hAnsi="Arial" w:cs="Arial"/>
          <w:b/>
          <w:sz w:val="44"/>
        </w:rPr>
        <w:t xml:space="preserve">ake </w:t>
      </w:r>
      <w:r w:rsidR="00C82D9D">
        <w:rPr>
          <w:rFonts w:ascii="Arial" w:hAnsi="Arial" w:cs="Arial"/>
          <w:b/>
          <w:sz w:val="44"/>
        </w:rPr>
        <w:t>p</w:t>
      </w:r>
      <w:r w:rsidR="00D16F24">
        <w:rPr>
          <w:rFonts w:ascii="Arial" w:hAnsi="Arial" w:cs="Arial"/>
          <w:b/>
          <w:sz w:val="44"/>
        </w:rPr>
        <w:t xml:space="preserve">art in </w:t>
      </w:r>
      <w:r w:rsidR="00C82D9D">
        <w:rPr>
          <w:rFonts w:ascii="Arial" w:hAnsi="Arial" w:cs="Arial"/>
          <w:b/>
          <w:sz w:val="44"/>
        </w:rPr>
        <w:t>n</w:t>
      </w:r>
      <w:r w:rsidR="005D3CAA">
        <w:rPr>
          <w:rFonts w:ascii="Arial" w:hAnsi="Arial" w:cs="Arial"/>
          <w:b/>
          <w:sz w:val="44"/>
        </w:rPr>
        <w:t xml:space="preserve">ational </w:t>
      </w:r>
      <w:r w:rsidR="00FB6FA8">
        <w:rPr>
          <w:rFonts w:ascii="Arial" w:hAnsi="Arial" w:cs="Arial"/>
          <w:b/>
          <w:sz w:val="44"/>
        </w:rPr>
        <w:t>COVID</w:t>
      </w:r>
      <w:r>
        <w:rPr>
          <w:rFonts w:ascii="Arial" w:hAnsi="Arial" w:cs="Arial"/>
          <w:b/>
          <w:sz w:val="44"/>
        </w:rPr>
        <w:t>-19</w:t>
      </w:r>
      <w:r w:rsidR="005D3CAA">
        <w:rPr>
          <w:rFonts w:ascii="Arial" w:hAnsi="Arial" w:cs="Arial"/>
          <w:b/>
          <w:sz w:val="44"/>
        </w:rPr>
        <w:t xml:space="preserve"> </w:t>
      </w:r>
      <w:r w:rsidR="00C82D9D">
        <w:rPr>
          <w:rFonts w:ascii="Arial" w:hAnsi="Arial" w:cs="Arial"/>
          <w:b/>
          <w:sz w:val="44"/>
        </w:rPr>
        <w:t>trial</w:t>
      </w:r>
      <w:bookmarkStart w:id="0" w:name="_GoBack"/>
      <w:bookmarkEnd w:id="0"/>
    </w:p>
    <w:p w14:paraId="1D58B88E" w14:textId="77777777" w:rsidR="00114B53" w:rsidRDefault="00114B53" w:rsidP="0096695C">
      <w:pPr>
        <w:pStyle w:val="NoSpacing"/>
        <w:jc w:val="both"/>
        <w:rPr>
          <w:rFonts w:ascii="Arial" w:hAnsi="Arial" w:cs="Arial"/>
        </w:rPr>
      </w:pPr>
    </w:p>
    <w:p w14:paraId="6FACEC9C" w14:textId="4209233D" w:rsidR="00B124DB" w:rsidRPr="00487DFA" w:rsidRDefault="00B124DB" w:rsidP="0096695C">
      <w:pPr>
        <w:pStyle w:val="NoSpacing"/>
        <w:jc w:val="both"/>
        <w:rPr>
          <w:rFonts w:ascii="Arial" w:hAnsi="Arial" w:cs="Arial"/>
        </w:rPr>
      </w:pPr>
      <w:r w:rsidRPr="00487DFA">
        <w:rPr>
          <w:rFonts w:ascii="Arial" w:hAnsi="Arial" w:cs="Arial"/>
        </w:rPr>
        <w:t xml:space="preserve">Researchers at the University of Oxford are </w:t>
      </w:r>
      <w:r w:rsidR="008D2782">
        <w:rPr>
          <w:rFonts w:ascii="Arial" w:hAnsi="Arial" w:cs="Arial"/>
        </w:rPr>
        <w:t xml:space="preserve">appealing for </w:t>
      </w:r>
      <w:r w:rsidR="00530509">
        <w:rPr>
          <w:rFonts w:ascii="Arial" w:hAnsi="Arial" w:cs="Arial"/>
        </w:rPr>
        <w:t>people with typical COVID</w:t>
      </w:r>
      <w:r w:rsidR="00652404">
        <w:rPr>
          <w:rFonts w:ascii="Arial" w:hAnsi="Arial" w:cs="Arial"/>
        </w:rPr>
        <w:t>-19 symptoms, aged</w:t>
      </w:r>
      <w:r w:rsidR="007F13A7">
        <w:rPr>
          <w:rFonts w:ascii="Arial" w:hAnsi="Arial" w:cs="Arial"/>
        </w:rPr>
        <w:t xml:space="preserve"> </w:t>
      </w:r>
      <w:r w:rsidR="00652404">
        <w:rPr>
          <w:rFonts w:ascii="Arial" w:hAnsi="Arial" w:cs="Arial"/>
        </w:rPr>
        <w:t>50-64 years with existing</w:t>
      </w:r>
      <w:r w:rsidR="00741B6F">
        <w:rPr>
          <w:rFonts w:ascii="Arial" w:hAnsi="Arial" w:cs="Arial"/>
        </w:rPr>
        <w:t xml:space="preserve"> medical</w:t>
      </w:r>
      <w:r w:rsidR="00652404">
        <w:rPr>
          <w:rFonts w:ascii="Arial" w:hAnsi="Arial" w:cs="Arial"/>
        </w:rPr>
        <w:t xml:space="preserve"> conditions, or 65 years and over with or without existing</w:t>
      </w:r>
      <w:r w:rsidR="00741B6F">
        <w:rPr>
          <w:rFonts w:ascii="Arial" w:hAnsi="Arial" w:cs="Arial"/>
        </w:rPr>
        <w:t xml:space="preserve"> medical</w:t>
      </w:r>
      <w:r w:rsidR="00652404">
        <w:rPr>
          <w:rFonts w:ascii="Arial" w:hAnsi="Arial" w:cs="Arial"/>
        </w:rPr>
        <w:t xml:space="preserve"> conditions, </w:t>
      </w:r>
      <w:r>
        <w:rPr>
          <w:rFonts w:ascii="Arial" w:hAnsi="Arial" w:cs="Arial"/>
        </w:rPr>
        <w:t>to take part in a national</w:t>
      </w:r>
      <w:r w:rsidR="0027043E">
        <w:rPr>
          <w:rFonts w:ascii="Arial" w:hAnsi="Arial" w:cs="Arial"/>
        </w:rPr>
        <w:t xml:space="preserve"> priority status</w:t>
      </w:r>
      <w:r>
        <w:rPr>
          <w:rFonts w:ascii="Arial" w:hAnsi="Arial" w:cs="Arial"/>
        </w:rPr>
        <w:t xml:space="preserve"> </w:t>
      </w:r>
      <w:r w:rsidR="00C82D9D">
        <w:rPr>
          <w:rFonts w:ascii="Arial" w:hAnsi="Arial" w:cs="Arial"/>
        </w:rPr>
        <w:t xml:space="preserve">clinical trial - </w:t>
      </w:r>
      <w:r w:rsidR="00741B6F">
        <w:rPr>
          <w:rFonts w:ascii="Arial" w:hAnsi="Arial" w:cs="Arial"/>
        </w:rPr>
        <w:t>PRINCIPLE</w:t>
      </w:r>
      <w:r>
        <w:rPr>
          <w:rFonts w:ascii="Arial" w:hAnsi="Arial" w:cs="Arial"/>
        </w:rPr>
        <w:t>.</w:t>
      </w:r>
    </w:p>
    <w:p w14:paraId="57FE1262" w14:textId="77777777" w:rsidR="00B124DB" w:rsidRPr="00487DFA" w:rsidRDefault="00B124DB" w:rsidP="0096695C">
      <w:pPr>
        <w:pStyle w:val="NoSpacing"/>
        <w:jc w:val="both"/>
        <w:rPr>
          <w:rFonts w:ascii="Arial" w:hAnsi="Arial" w:cs="Arial"/>
        </w:rPr>
      </w:pPr>
    </w:p>
    <w:p w14:paraId="4914213A" w14:textId="77777777" w:rsidR="00B124DB" w:rsidRDefault="00741B6F" w:rsidP="0096695C">
      <w:pPr>
        <w:spacing w:line="240" w:lineRule="auto"/>
        <w:jc w:val="both"/>
        <w:rPr>
          <w:rFonts w:ascii="Arial" w:hAnsi="Arial" w:cs="Arial"/>
        </w:rPr>
      </w:pPr>
      <w:r>
        <w:rPr>
          <w:rFonts w:ascii="Arial" w:hAnsi="Arial" w:cs="Arial"/>
        </w:rPr>
        <w:t>T</w:t>
      </w:r>
      <w:r w:rsidR="008B3B8E">
        <w:rPr>
          <w:rFonts w:ascii="Arial" w:hAnsi="Arial" w:cs="Arial"/>
        </w:rPr>
        <w:t>hose aged 50 years and over are at higher risk of developing more s</w:t>
      </w:r>
      <w:r w:rsidR="004933A3">
        <w:rPr>
          <w:rFonts w:ascii="Arial" w:hAnsi="Arial" w:cs="Arial"/>
        </w:rPr>
        <w:t>evere</w:t>
      </w:r>
      <w:r w:rsidR="008B3B8E">
        <w:rPr>
          <w:rFonts w:ascii="Arial" w:hAnsi="Arial" w:cs="Arial"/>
        </w:rPr>
        <w:t xml:space="preserve"> illness and complications.</w:t>
      </w:r>
      <w:r>
        <w:rPr>
          <w:rFonts w:ascii="Arial" w:hAnsi="Arial" w:cs="Arial"/>
        </w:rPr>
        <w:t xml:space="preserve"> </w:t>
      </w:r>
    </w:p>
    <w:p w14:paraId="244B8FEE" w14:textId="77777777" w:rsidR="0027043E" w:rsidRDefault="008B7662" w:rsidP="0096695C">
      <w:pPr>
        <w:pStyle w:val="NoSpacing"/>
        <w:jc w:val="both"/>
        <w:rPr>
          <w:rFonts w:ascii="Arial" w:hAnsi="Arial" w:cs="Arial"/>
        </w:rPr>
      </w:pPr>
      <w:r>
        <w:rPr>
          <w:rFonts w:ascii="Arial" w:hAnsi="Arial" w:cs="Arial"/>
        </w:rPr>
        <w:t xml:space="preserve">Currently, there are no </w:t>
      </w:r>
      <w:r w:rsidR="004E0611">
        <w:rPr>
          <w:rFonts w:ascii="Arial" w:hAnsi="Arial" w:cs="Arial"/>
        </w:rPr>
        <w:t xml:space="preserve">effective </w:t>
      </w:r>
      <w:r>
        <w:rPr>
          <w:rFonts w:ascii="Arial" w:hAnsi="Arial" w:cs="Arial"/>
        </w:rPr>
        <w:t xml:space="preserve">treatments available that </w:t>
      </w:r>
      <w:proofErr w:type="gramStart"/>
      <w:r>
        <w:rPr>
          <w:rFonts w:ascii="Arial" w:hAnsi="Arial" w:cs="Arial"/>
        </w:rPr>
        <w:t xml:space="preserve">have been </w:t>
      </w:r>
      <w:r w:rsidR="00741B6F">
        <w:rPr>
          <w:rFonts w:ascii="Arial" w:hAnsi="Arial" w:cs="Arial"/>
        </w:rPr>
        <w:t>shown</w:t>
      </w:r>
      <w:proofErr w:type="gramEnd"/>
      <w:r w:rsidR="00741B6F">
        <w:rPr>
          <w:rFonts w:ascii="Arial" w:hAnsi="Arial" w:cs="Arial"/>
        </w:rPr>
        <w:t xml:space="preserve"> </w:t>
      </w:r>
      <w:r>
        <w:rPr>
          <w:rFonts w:ascii="Arial" w:hAnsi="Arial" w:cs="Arial"/>
        </w:rPr>
        <w:t>through clinical trials to reduc</w:t>
      </w:r>
      <w:r w:rsidR="00530509">
        <w:rPr>
          <w:rFonts w:ascii="Arial" w:hAnsi="Arial" w:cs="Arial"/>
        </w:rPr>
        <w:t>e disease burden in the community</w:t>
      </w:r>
      <w:r>
        <w:rPr>
          <w:rFonts w:ascii="Arial" w:hAnsi="Arial" w:cs="Arial"/>
        </w:rPr>
        <w:t xml:space="preserve">. </w:t>
      </w:r>
    </w:p>
    <w:p w14:paraId="01DD597C" w14:textId="77777777" w:rsidR="0027043E" w:rsidRDefault="0027043E" w:rsidP="0096695C">
      <w:pPr>
        <w:pStyle w:val="NoSpacing"/>
        <w:jc w:val="both"/>
        <w:rPr>
          <w:rFonts w:ascii="Arial" w:hAnsi="Arial" w:cs="Arial"/>
        </w:rPr>
      </w:pPr>
    </w:p>
    <w:p w14:paraId="23BE8A1E" w14:textId="77777777" w:rsidR="0027043E" w:rsidRDefault="0027043E" w:rsidP="0096695C">
      <w:pPr>
        <w:spacing w:line="240" w:lineRule="auto"/>
        <w:jc w:val="both"/>
        <w:rPr>
          <w:rFonts w:ascii="Arial" w:hAnsi="Arial" w:cs="Arial"/>
        </w:rPr>
      </w:pPr>
      <w:r>
        <w:rPr>
          <w:rFonts w:ascii="Arial" w:hAnsi="Arial" w:cs="Arial"/>
        </w:rPr>
        <w:t>PRINCIPLE is evaluating whether</w:t>
      </w:r>
      <w:r w:rsidRPr="00487DFA">
        <w:rPr>
          <w:rFonts w:ascii="Arial" w:hAnsi="Arial" w:cs="Arial"/>
        </w:rPr>
        <w:t xml:space="preserve"> </w:t>
      </w:r>
      <w:r>
        <w:rPr>
          <w:rFonts w:ascii="Arial" w:hAnsi="Arial" w:cs="Arial"/>
        </w:rPr>
        <w:t>certain commonly used medicines</w:t>
      </w:r>
      <w:r w:rsidRPr="00487DFA">
        <w:rPr>
          <w:rFonts w:ascii="Arial" w:hAnsi="Arial" w:cs="Arial"/>
        </w:rPr>
        <w:t xml:space="preserve"> </w:t>
      </w:r>
      <w:r>
        <w:rPr>
          <w:rFonts w:ascii="Arial" w:hAnsi="Arial" w:cs="Arial"/>
        </w:rPr>
        <w:t xml:space="preserve">may </w:t>
      </w:r>
      <w:r w:rsidRPr="00487DFA">
        <w:rPr>
          <w:rFonts w:ascii="Arial" w:hAnsi="Arial" w:cs="Arial"/>
        </w:rPr>
        <w:t xml:space="preserve">prevent </w:t>
      </w:r>
      <w:r>
        <w:rPr>
          <w:rFonts w:ascii="Arial" w:hAnsi="Arial" w:cs="Arial"/>
        </w:rPr>
        <w:t xml:space="preserve">patients with COVID-19 from becoming </w:t>
      </w:r>
      <w:proofErr w:type="gramStart"/>
      <w:r>
        <w:rPr>
          <w:rFonts w:ascii="Arial" w:hAnsi="Arial" w:cs="Arial"/>
        </w:rPr>
        <w:t>more unwell</w:t>
      </w:r>
      <w:proofErr w:type="gramEnd"/>
      <w:r>
        <w:rPr>
          <w:rFonts w:ascii="Arial" w:hAnsi="Arial" w:cs="Arial"/>
        </w:rPr>
        <w:t xml:space="preserve"> and needing hospital care. Several medicines with well-known safety profiles </w:t>
      </w:r>
      <w:proofErr w:type="gramStart"/>
      <w:r>
        <w:rPr>
          <w:rFonts w:ascii="Arial" w:hAnsi="Arial" w:cs="Arial"/>
        </w:rPr>
        <w:t>are being evaluated and compared with usual care</w:t>
      </w:r>
      <w:proofErr w:type="gramEnd"/>
      <w:r>
        <w:rPr>
          <w:rFonts w:ascii="Arial" w:hAnsi="Arial" w:cs="Arial"/>
        </w:rPr>
        <w:t>.  Currently these medicines are:</w:t>
      </w:r>
    </w:p>
    <w:p w14:paraId="5FC570D9" w14:textId="77777777" w:rsidR="0027043E" w:rsidRDefault="0027043E" w:rsidP="0096695C">
      <w:pPr>
        <w:spacing w:line="240" w:lineRule="auto"/>
        <w:jc w:val="both"/>
        <w:rPr>
          <w:rFonts w:ascii="Arial" w:hAnsi="Arial" w:cs="Arial"/>
        </w:rPr>
      </w:pPr>
      <w:r>
        <w:rPr>
          <w:rFonts w:ascii="Arial" w:hAnsi="Arial" w:cs="Arial"/>
        </w:rPr>
        <w:t>[Current PRINCIPLE IMP Arms]</w:t>
      </w:r>
    </w:p>
    <w:p w14:paraId="34871E68" w14:textId="77777777" w:rsidR="0027043E" w:rsidRDefault="0027043E" w:rsidP="0096695C">
      <w:pPr>
        <w:pStyle w:val="NoSpacing"/>
        <w:jc w:val="both"/>
        <w:rPr>
          <w:rFonts w:ascii="Arial" w:hAnsi="Arial" w:cs="Arial"/>
        </w:rPr>
      </w:pPr>
    </w:p>
    <w:p w14:paraId="3EA65300" w14:textId="77777777" w:rsidR="00B87D80" w:rsidRDefault="00B87D80" w:rsidP="0096695C">
      <w:pPr>
        <w:pStyle w:val="NoSpacing"/>
        <w:jc w:val="both"/>
        <w:rPr>
          <w:rFonts w:ascii="Arial" w:hAnsi="Arial" w:cs="Arial"/>
        </w:rPr>
      </w:pPr>
      <w:r>
        <w:rPr>
          <w:rFonts w:ascii="Arial" w:hAnsi="Arial" w:cs="Arial"/>
        </w:rPr>
        <w:t xml:space="preserve">The study design – a </w:t>
      </w:r>
      <w:r w:rsidR="00491195">
        <w:rPr>
          <w:rFonts w:ascii="Arial" w:hAnsi="Arial" w:cs="Arial"/>
        </w:rPr>
        <w:t xml:space="preserve">pragmatic, </w:t>
      </w:r>
      <w:r>
        <w:rPr>
          <w:rFonts w:ascii="Arial" w:hAnsi="Arial" w:cs="Arial"/>
        </w:rPr>
        <w:t xml:space="preserve">platform, randomised controlled trial – means that new treatments can be investigated or halted quickly, as and when possible treatments </w:t>
      </w:r>
      <w:proofErr w:type="gramStart"/>
      <w:r>
        <w:rPr>
          <w:rFonts w:ascii="Arial" w:hAnsi="Arial" w:cs="Arial"/>
        </w:rPr>
        <w:t>come to light</w:t>
      </w:r>
      <w:proofErr w:type="gramEnd"/>
      <w:r>
        <w:rPr>
          <w:rFonts w:ascii="Arial" w:hAnsi="Arial" w:cs="Arial"/>
        </w:rPr>
        <w:t xml:space="preserve"> or existing ones are shown to be ineffective. </w:t>
      </w:r>
    </w:p>
    <w:p w14:paraId="0DCAEAF7" w14:textId="77777777" w:rsidR="00B87D80" w:rsidRPr="00487DFA" w:rsidRDefault="00B87D80" w:rsidP="0096695C">
      <w:pPr>
        <w:pStyle w:val="NoSpacing"/>
        <w:jc w:val="both"/>
        <w:rPr>
          <w:rFonts w:ascii="Arial" w:hAnsi="Arial" w:cs="Arial"/>
        </w:rPr>
      </w:pPr>
    </w:p>
    <w:p w14:paraId="3CA4AF8A" w14:textId="7D699EF6" w:rsidR="00164306" w:rsidRDefault="005D6157" w:rsidP="0096695C">
      <w:pPr>
        <w:pStyle w:val="NoSpacing"/>
        <w:jc w:val="both"/>
        <w:rPr>
          <w:rFonts w:ascii="Arial" w:hAnsi="Arial" w:cs="Arial"/>
        </w:rPr>
      </w:pPr>
      <w:r>
        <w:rPr>
          <w:rFonts w:ascii="Arial" w:hAnsi="Arial" w:cs="Arial"/>
        </w:rPr>
        <w:t xml:space="preserve">The research team are appealing </w:t>
      </w:r>
      <w:r w:rsidR="006E7A33">
        <w:rPr>
          <w:rFonts w:ascii="Arial" w:hAnsi="Arial" w:cs="Arial"/>
        </w:rPr>
        <w:t xml:space="preserve">for people </w:t>
      </w:r>
      <w:r w:rsidR="006E7A33" w:rsidRPr="006E7A33">
        <w:rPr>
          <w:rFonts w:ascii="Arial" w:hAnsi="Arial" w:cs="Arial"/>
        </w:rPr>
        <w:t xml:space="preserve">experiencing symptoms that are likely to </w:t>
      </w:r>
      <w:proofErr w:type="gramStart"/>
      <w:r w:rsidR="006E7A33" w:rsidRPr="006E7A33">
        <w:rPr>
          <w:rFonts w:ascii="Arial" w:hAnsi="Arial" w:cs="Arial"/>
        </w:rPr>
        <w:t>be caused</w:t>
      </w:r>
      <w:proofErr w:type="gramEnd"/>
      <w:r w:rsidR="006E7A33" w:rsidRPr="006E7A33">
        <w:rPr>
          <w:rFonts w:ascii="Arial" w:hAnsi="Arial" w:cs="Arial"/>
        </w:rPr>
        <w:t xml:space="preserve"> by a COVID-19 infection, for fewer than 15 day</w:t>
      </w:r>
      <w:r w:rsidR="00C82D9D">
        <w:rPr>
          <w:rFonts w:ascii="Arial" w:hAnsi="Arial" w:cs="Arial"/>
        </w:rPr>
        <w:t>s, to join the trial</w:t>
      </w:r>
      <w:r w:rsidR="006E7A33">
        <w:rPr>
          <w:rFonts w:ascii="Arial" w:hAnsi="Arial" w:cs="Arial"/>
        </w:rPr>
        <w:t xml:space="preserve">. </w:t>
      </w:r>
      <w:r w:rsidR="00C82D9D">
        <w:rPr>
          <w:rFonts w:ascii="Arial" w:hAnsi="Arial" w:cs="Arial"/>
        </w:rPr>
        <w:t>P</w:t>
      </w:r>
      <w:r w:rsidR="00AD39B3">
        <w:rPr>
          <w:rFonts w:ascii="Arial" w:hAnsi="Arial" w:cs="Arial"/>
        </w:rPr>
        <w:t>eople</w:t>
      </w:r>
      <w:r w:rsidR="00C82D9D" w:rsidRPr="006E7A33">
        <w:rPr>
          <w:rFonts w:ascii="Arial" w:hAnsi="Arial" w:cs="Arial"/>
        </w:rPr>
        <w:t xml:space="preserve"> </w:t>
      </w:r>
      <w:r w:rsidR="006E7A33" w:rsidRPr="006E7A33">
        <w:rPr>
          <w:rFonts w:ascii="Arial" w:hAnsi="Arial" w:cs="Arial"/>
        </w:rPr>
        <w:t>may also be eligible</w:t>
      </w:r>
      <w:r w:rsidR="00AD39B3">
        <w:rPr>
          <w:rFonts w:ascii="Arial" w:hAnsi="Arial" w:cs="Arial"/>
        </w:rPr>
        <w:t xml:space="preserve"> to join</w:t>
      </w:r>
      <w:r w:rsidR="006E7A33" w:rsidRPr="006E7A33">
        <w:rPr>
          <w:rFonts w:ascii="Arial" w:hAnsi="Arial" w:cs="Arial"/>
        </w:rPr>
        <w:t xml:space="preserve"> if</w:t>
      </w:r>
      <w:r w:rsidR="00C82D9D">
        <w:rPr>
          <w:rFonts w:ascii="Arial" w:hAnsi="Arial" w:cs="Arial"/>
        </w:rPr>
        <w:t xml:space="preserve"> they</w:t>
      </w:r>
      <w:r w:rsidR="006E7A33" w:rsidRPr="006E7A33">
        <w:rPr>
          <w:rFonts w:ascii="Arial" w:hAnsi="Arial" w:cs="Arial"/>
        </w:rPr>
        <w:t xml:space="preserve"> have had a positive test for SARS-Co-V2 </w:t>
      </w:r>
      <w:proofErr w:type="gramStart"/>
      <w:r w:rsidR="006E7A33" w:rsidRPr="006E7A33">
        <w:rPr>
          <w:rFonts w:ascii="Arial" w:hAnsi="Arial" w:cs="Arial"/>
        </w:rPr>
        <w:t>infection which</w:t>
      </w:r>
      <w:proofErr w:type="gramEnd"/>
      <w:r w:rsidR="006E7A33" w:rsidRPr="006E7A33">
        <w:rPr>
          <w:rFonts w:ascii="Arial" w:hAnsi="Arial" w:cs="Arial"/>
        </w:rPr>
        <w:t xml:space="preserve"> was taken </w:t>
      </w:r>
      <w:r w:rsidR="0045033D">
        <w:rPr>
          <w:rFonts w:ascii="Arial" w:hAnsi="Arial" w:cs="Arial"/>
        </w:rPr>
        <w:t>less</w:t>
      </w:r>
      <w:r w:rsidR="006E7A33" w:rsidRPr="006E7A33">
        <w:rPr>
          <w:rFonts w:ascii="Arial" w:hAnsi="Arial" w:cs="Arial"/>
        </w:rPr>
        <w:t xml:space="preserve"> than 15 days ago,</w:t>
      </w:r>
      <w:r w:rsidR="00C82D9D">
        <w:rPr>
          <w:rFonts w:ascii="Arial" w:hAnsi="Arial" w:cs="Arial"/>
        </w:rPr>
        <w:t xml:space="preserve"> and</w:t>
      </w:r>
      <w:r w:rsidR="006E7A33" w:rsidRPr="006E7A33">
        <w:rPr>
          <w:rFonts w:ascii="Arial" w:hAnsi="Arial" w:cs="Arial"/>
        </w:rPr>
        <w:t xml:space="preserve"> are unwell with</w:t>
      </w:r>
      <w:r w:rsidR="00741B6F">
        <w:rPr>
          <w:rFonts w:ascii="Arial" w:hAnsi="Arial" w:cs="Arial"/>
        </w:rPr>
        <w:t xml:space="preserve"> </w:t>
      </w:r>
      <w:r w:rsidR="00C82D9D">
        <w:rPr>
          <w:rFonts w:ascii="Arial" w:hAnsi="Arial" w:cs="Arial"/>
        </w:rPr>
        <w:t>any</w:t>
      </w:r>
      <w:r w:rsidR="006E7A33" w:rsidRPr="006E7A33">
        <w:rPr>
          <w:rFonts w:ascii="Arial" w:hAnsi="Arial" w:cs="Arial"/>
        </w:rPr>
        <w:t xml:space="preserve"> symptoms </w:t>
      </w:r>
    </w:p>
    <w:p w14:paraId="14EF289D" w14:textId="77777777" w:rsidR="0027043E" w:rsidRDefault="0027043E" w:rsidP="0096695C">
      <w:pPr>
        <w:pStyle w:val="NoSpacing"/>
        <w:jc w:val="both"/>
        <w:rPr>
          <w:rFonts w:ascii="Arial" w:hAnsi="Arial" w:cs="Arial"/>
        </w:rPr>
      </w:pPr>
    </w:p>
    <w:p w14:paraId="35F5BC98" w14:textId="58044A50" w:rsidR="00530509" w:rsidRDefault="00530509" w:rsidP="0096695C">
      <w:pPr>
        <w:pStyle w:val="NoSpacing"/>
        <w:jc w:val="both"/>
        <w:rPr>
          <w:rFonts w:ascii="Arial" w:hAnsi="Arial" w:cs="Arial"/>
          <w:b/>
        </w:rPr>
      </w:pPr>
      <w:r w:rsidRPr="00763221">
        <w:rPr>
          <w:rFonts w:ascii="Arial" w:hAnsi="Arial" w:cs="Arial"/>
          <w:b/>
        </w:rPr>
        <w:t>People who are already well on the way to recovery or who are otherwise healthy are not eligible to participate in the PRINCIPLE</w:t>
      </w:r>
      <w:r w:rsidR="00C82D9D">
        <w:rPr>
          <w:rFonts w:ascii="Arial" w:hAnsi="Arial" w:cs="Arial"/>
          <w:b/>
        </w:rPr>
        <w:t xml:space="preserve"> Trial</w:t>
      </w:r>
      <w:r w:rsidRPr="00763221">
        <w:rPr>
          <w:rFonts w:ascii="Arial" w:hAnsi="Arial" w:cs="Arial"/>
          <w:b/>
        </w:rPr>
        <w:t xml:space="preserve">. </w:t>
      </w:r>
    </w:p>
    <w:p w14:paraId="2F50D77B" w14:textId="77777777" w:rsidR="00741B6F" w:rsidRPr="00763221" w:rsidRDefault="00741B6F" w:rsidP="0096695C">
      <w:pPr>
        <w:pStyle w:val="NoSpacing"/>
        <w:jc w:val="both"/>
        <w:rPr>
          <w:rFonts w:ascii="Arial" w:hAnsi="Arial" w:cs="Arial"/>
          <w:b/>
        </w:rPr>
      </w:pPr>
    </w:p>
    <w:p w14:paraId="4B674F5E" w14:textId="578033BC" w:rsidR="00DB3B3D" w:rsidRPr="00487DFA" w:rsidRDefault="00AD39B3" w:rsidP="0096695C">
      <w:pPr>
        <w:spacing w:line="240" w:lineRule="auto"/>
        <w:jc w:val="both"/>
        <w:rPr>
          <w:rFonts w:ascii="Arial" w:hAnsi="Arial" w:cs="Arial"/>
        </w:rPr>
      </w:pPr>
      <w:r>
        <w:rPr>
          <w:rFonts w:ascii="Arial" w:hAnsi="Arial" w:cs="Arial"/>
          <w:sz w:val="20"/>
          <w:szCs w:val="20"/>
        </w:rPr>
        <w:t xml:space="preserve">The trial </w:t>
      </w:r>
      <w:proofErr w:type="gramStart"/>
      <w:r>
        <w:rPr>
          <w:rFonts w:ascii="Arial" w:hAnsi="Arial" w:cs="Arial"/>
          <w:sz w:val="20"/>
          <w:szCs w:val="20"/>
        </w:rPr>
        <w:t>is</w:t>
      </w:r>
      <w:r w:rsidRPr="00C071CF">
        <w:rPr>
          <w:rFonts w:ascii="Arial" w:hAnsi="Arial" w:cs="Arial"/>
          <w:sz w:val="20"/>
          <w:szCs w:val="20"/>
        </w:rPr>
        <w:t xml:space="preserve"> funded</w:t>
      </w:r>
      <w:proofErr w:type="gramEnd"/>
      <w:r w:rsidRPr="00C071CF">
        <w:rPr>
          <w:rFonts w:ascii="Arial" w:hAnsi="Arial" w:cs="Arial"/>
          <w:sz w:val="20"/>
          <w:szCs w:val="20"/>
        </w:rPr>
        <w:t xml:space="preserve"> from UK Research and Innovation and the Department of Health and Social Care through the National Institute for Health Research</w:t>
      </w:r>
      <w:r>
        <w:rPr>
          <w:rFonts w:ascii="Arial" w:hAnsi="Arial" w:cs="Arial"/>
          <w:sz w:val="20"/>
          <w:szCs w:val="20"/>
        </w:rPr>
        <w:t xml:space="preserve"> as part of the UK Government’s rapid research response </w:t>
      </w:r>
      <w:proofErr w:type="spellStart"/>
      <w:r>
        <w:rPr>
          <w:rFonts w:ascii="Arial" w:hAnsi="Arial" w:cs="Arial"/>
          <w:sz w:val="20"/>
          <w:szCs w:val="20"/>
        </w:rPr>
        <w:t>fund</w:t>
      </w:r>
      <w:r w:rsidR="00C82D9D">
        <w:rPr>
          <w:rFonts w:ascii="Arial" w:eastAsia="Times New Roman" w:hAnsi="Arial" w:cs="Arial"/>
          <w:color w:val="000000"/>
          <w:lang w:eastAsia="en-GB"/>
        </w:rPr>
        <w:t>.</w:t>
      </w:r>
      <w:r w:rsidR="00C82D9D">
        <w:rPr>
          <w:rFonts w:ascii="Arial" w:hAnsi="Arial" w:cs="Arial"/>
        </w:rPr>
        <w:t>The</w:t>
      </w:r>
      <w:proofErr w:type="spellEnd"/>
      <w:r w:rsidR="00C82D9D">
        <w:rPr>
          <w:rFonts w:ascii="Arial" w:hAnsi="Arial" w:cs="Arial"/>
        </w:rPr>
        <w:t xml:space="preserve"> trial team </w:t>
      </w:r>
      <w:r w:rsidR="00164306">
        <w:rPr>
          <w:rFonts w:ascii="Arial" w:hAnsi="Arial" w:cs="Arial"/>
        </w:rPr>
        <w:t>are</w:t>
      </w:r>
      <w:r w:rsidR="00164306" w:rsidRPr="00487DFA">
        <w:rPr>
          <w:rFonts w:ascii="Arial" w:hAnsi="Arial" w:cs="Arial"/>
        </w:rPr>
        <w:t xml:space="preserve"> working with GP surgeries</w:t>
      </w:r>
      <w:r w:rsidR="00164306">
        <w:rPr>
          <w:rFonts w:ascii="Arial" w:hAnsi="Arial" w:cs="Arial"/>
        </w:rPr>
        <w:t>, care homes, NHS111</w:t>
      </w:r>
      <w:r w:rsidR="00164306" w:rsidRPr="00487DFA">
        <w:rPr>
          <w:rFonts w:ascii="Arial" w:hAnsi="Arial" w:cs="Arial"/>
        </w:rPr>
        <w:t xml:space="preserve"> and </w:t>
      </w:r>
      <w:r w:rsidR="00164306">
        <w:rPr>
          <w:rFonts w:ascii="Arial" w:hAnsi="Arial" w:cs="Arial"/>
        </w:rPr>
        <w:t>ambulance services</w:t>
      </w:r>
      <w:r w:rsidR="00164306" w:rsidRPr="00487DFA">
        <w:rPr>
          <w:rFonts w:ascii="Arial" w:hAnsi="Arial" w:cs="Arial"/>
        </w:rPr>
        <w:t xml:space="preserve"> across England</w:t>
      </w:r>
      <w:r w:rsidR="00164306">
        <w:rPr>
          <w:rFonts w:ascii="Arial" w:hAnsi="Arial" w:cs="Arial"/>
        </w:rPr>
        <w:t>, Wales, Scotland and Northern Ireland</w:t>
      </w:r>
      <w:r w:rsidR="00C82D9D">
        <w:rPr>
          <w:rFonts w:ascii="Arial" w:hAnsi="Arial" w:cs="Arial"/>
        </w:rPr>
        <w:t xml:space="preserve"> to recruit patients.</w:t>
      </w:r>
    </w:p>
    <w:p w14:paraId="555CA024" w14:textId="77777777" w:rsidR="00006A70" w:rsidRPr="0070288A" w:rsidRDefault="00006A70" w:rsidP="0096695C">
      <w:pPr>
        <w:shd w:val="clear" w:color="auto" w:fill="FFFFFF"/>
        <w:spacing w:before="100" w:beforeAutospacing="1" w:after="100" w:afterAutospacing="1" w:line="240" w:lineRule="auto"/>
        <w:jc w:val="both"/>
        <w:rPr>
          <w:rFonts w:ascii="Arial" w:hAnsi="Arial" w:cs="Arial"/>
          <w:b/>
        </w:rPr>
      </w:pPr>
      <w:r w:rsidRPr="0070288A">
        <w:rPr>
          <w:rFonts w:ascii="Arial" w:hAnsi="Arial" w:cs="Arial"/>
          <w:b/>
        </w:rPr>
        <w:t>Professor Fiona Watt, Executive Chair of the Medical Research Council, which funded the trial with the NIHR, said:</w:t>
      </w:r>
    </w:p>
    <w:p w14:paraId="5D785A7F" w14:textId="77777777" w:rsidR="00006A70" w:rsidRPr="0070288A" w:rsidRDefault="00006A70" w:rsidP="0096695C">
      <w:pPr>
        <w:shd w:val="clear" w:color="auto" w:fill="FFFFFF"/>
        <w:spacing w:before="100" w:beforeAutospacing="1" w:after="100" w:afterAutospacing="1" w:line="240" w:lineRule="auto"/>
        <w:jc w:val="both"/>
        <w:rPr>
          <w:rFonts w:ascii="Arial" w:hAnsi="Arial" w:cs="Arial"/>
        </w:rPr>
      </w:pPr>
      <w:r w:rsidRPr="0070288A">
        <w:rPr>
          <w:rFonts w:ascii="Arial" w:hAnsi="Arial" w:cs="Arial"/>
        </w:rPr>
        <w:t>“</w:t>
      </w:r>
      <w:r w:rsidRPr="00006A70">
        <w:rPr>
          <w:rFonts w:ascii="Arial" w:hAnsi="Arial" w:cs="Arial"/>
          <w:i/>
        </w:rPr>
        <w:t xml:space="preserve">This trial is very important. It </w:t>
      </w:r>
      <w:proofErr w:type="gramStart"/>
      <w:r w:rsidRPr="00006A70">
        <w:rPr>
          <w:rFonts w:ascii="Arial" w:hAnsi="Arial" w:cs="Arial"/>
          <w:i/>
        </w:rPr>
        <w:t>is focussed</w:t>
      </w:r>
      <w:proofErr w:type="gramEnd"/>
      <w:r w:rsidRPr="00006A70">
        <w:rPr>
          <w:rFonts w:ascii="Arial" w:hAnsi="Arial" w:cs="Arial"/>
          <w:i/>
        </w:rPr>
        <w:t xml:space="preserve"> on older people and those with co-morbidities, who are much more likely to be hospitalised with COVID-19. We need more people to join the trial to see if we can identify a drug that helps prevent people reaching hospital and speeds up their recovery</w:t>
      </w:r>
      <w:r w:rsidRPr="0070288A">
        <w:rPr>
          <w:rFonts w:ascii="Arial" w:hAnsi="Arial" w:cs="Arial"/>
        </w:rPr>
        <w:t>.”</w:t>
      </w:r>
    </w:p>
    <w:p w14:paraId="6D3496AC" w14:textId="77777777" w:rsidR="00006A70" w:rsidRDefault="00006A70" w:rsidP="0096695C">
      <w:pPr>
        <w:pStyle w:val="NoSpacing"/>
        <w:jc w:val="both"/>
        <w:rPr>
          <w:rFonts w:ascii="Arial" w:hAnsi="Arial" w:cs="Arial"/>
        </w:rPr>
      </w:pPr>
    </w:p>
    <w:p w14:paraId="15852AD7" w14:textId="77777777" w:rsidR="00006A70" w:rsidRPr="0070288A" w:rsidRDefault="00006A70" w:rsidP="0096695C">
      <w:pPr>
        <w:pStyle w:val="NoSpacing"/>
        <w:jc w:val="both"/>
        <w:rPr>
          <w:rFonts w:ascii="Arial" w:hAnsi="Arial" w:cs="Arial"/>
          <w:b/>
        </w:rPr>
      </w:pPr>
      <w:r w:rsidRPr="00006A70">
        <w:rPr>
          <w:rFonts w:ascii="Arial" w:hAnsi="Arial" w:cs="Arial"/>
          <w:b/>
          <w:bCs/>
        </w:rPr>
        <w:t xml:space="preserve">Dr Emma Ogburn, Director of Operations </w:t>
      </w:r>
      <w:r w:rsidRPr="00006A70">
        <w:rPr>
          <w:rFonts w:ascii="Arial" w:hAnsi="Arial" w:cs="Arial"/>
          <w:b/>
        </w:rPr>
        <w:t>at</w:t>
      </w:r>
      <w:r w:rsidRPr="0070288A">
        <w:rPr>
          <w:rFonts w:ascii="Arial" w:hAnsi="Arial" w:cs="Arial"/>
          <w:b/>
        </w:rPr>
        <w:t xml:space="preserve"> Oxford University’s Nuffield Department of Primary Care Health Sciences Clinical Trials Unit, said:</w:t>
      </w:r>
    </w:p>
    <w:p w14:paraId="30C93261" w14:textId="77777777" w:rsidR="00006A70" w:rsidRPr="00487DFA" w:rsidRDefault="00006A70" w:rsidP="0096695C">
      <w:pPr>
        <w:pStyle w:val="NoSpacing"/>
        <w:jc w:val="both"/>
        <w:rPr>
          <w:rFonts w:ascii="Arial" w:hAnsi="Arial" w:cs="Arial"/>
        </w:rPr>
      </w:pPr>
    </w:p>
    <w:p w14:paraId="319E7686" w14:textId="77777777" w:rsidR="00006A70" w:rsidRDefault="00006A70" w:rsidP="0096695C">
      <w:pPr>
        <w:pStyle w:val="NoSpacing"/>
        <w:jc w:val="both"/>
        <w:rPr>
          <w:rFonts w:ascii="Arial" w:hAnsi="Arial" w:cs="Arial"/>
          <w:i/>
        </w:rPr>
      </w:pPr>
      <w:r w:rsidRPr="00006A70">
        <w:rPr>
          <w:rFonts w:ascii="Arial" w:hAnsi="Arial" w:cs="Arial"/>
          <w:i/>
        </w:rPr>
        <w:t xml:space="preserve">“It's really rewarding and exciting to be part of a trial where we are asking the general public to help find potential COVID-19 treatments. No </w:t>
      </w:r>
      <w:proofErr w:type="gramStart"/>
      <w:r w:rsidRPr="00006A70">
        <w:rPr>
          <w:rFonts w:ascii="Arial" w:hAnsi="Arial" w:cs="Arial"/>
          <w:i/>
        </w:rPr>
        <w:t>face to face</w:t>
      </w:r>
      <w:proofErr w:type="gramEnd"/>
      <w:r w:rsidRPr="00006A70">
        <w:rPr>
          <w:rFonts w:ascii="Arial" w:hAnsi="Arial" w:cs="Arial"/>
          <w:i/>
        </w:rPr>
        <w:t xml:space="preserve"> visits are needed, just internet access and participant packs will be couriered to you at home. In addition to our clinical study team being at the end of the phone, your GP practice will also be aware of the study and can discuss it with you.”</w:t>
      </w:r>
    </w:p>
    <w:p w14:paraId="2735D0DE" w14:textId="77777777" w:rsidR="00741B6F" w:rsidRDefault="00741B6F" w:rsidP="0096695C">
      <w:pPr>
        <w:pStyle w:val="NoSpacing"/>
        <w:jc w:val="both"/>
        <w:rPr>
          <w:rFonts w:ascii="Arial" w:hAnsi="Arial" w:cs="Arial"/>
          <w:i/>
        </w:rPr>
      </w:pPr>
    </w:p>
    <w:p w14:paraId="569A947C" w14:textId="77777777" w:rsidR="00741B6F" w:rsidRPr="0096695C" w:rsidRDefault="0027043E" w:rsidP="0096695C">
      <w:pPr>
        <w:pStyle w:val="NoSpacing"/>
        <w:jc w:val="both"/>
        <w:rPr>
          <w:rFonts w:ascii="Arial" w:hAnsi="Arial" w:cs="Arial"/>
        </w:rPr>
      </w:pPr>
      <w:r>
        <w:rPr>
          <w:rFonts w:ascii="Arial" w:hAnsi="Arial" w:cs="Arial"/>
        </w:rPr>
        <w:t>[L</w:t>
      </w:r>
      <w:r w:rsidR="00741B6F">
        <w:rPr>
          <w:rFonts w:ascii="Arial" w:hAnsi="Arial" w:cs="Arial"/>
        </w:rPr>
        <w:t xml:space="preserve">ocal clinician quote, patient representative or PRINCILE participant </w:t>
      </w:r>
      <w:proofErr w:type="gramStart"/>
      <w:r w:rsidR="00741B6F">
        <w:rPr>
          <w:rFonts w:ascii="Arial" w:hAnsi="Arial" w:cs="Arial"/>
        </w:rPr>
        <w:t>can be inserted</w:t>
      </w:r>
      <w:proofErr w:type="gramEnd"/>
      <w:r w:rsidR="00741B6F">
        <w:rPr>
          <w:rFonts w:ascii="Arial" w:hAnsi="Arial" w:cs="Arial"/>
        </w:rPr>
        <w:t xml:space="preserve"> here]</w:t>
      </w:r>
    </w:p>
    <w:p w14:paraId="033F4FF6" w14:textId="77777777" w:rsidR="00006A70" w:rsidRDefault="00006A70" w:rsidP="0096695C">
      <w:pPr>
        <w:pStyle w:val="NoSpacing"/>
        <w:jc w:val="both"/>
        <w:rPr>
          <w:rFonts w:ascii="Arial" w:hAnsi="Arial" w:cs="Arial"/>
          <w:b/>
          <w:sz w:val="24"/>
        </w:rPr>
      </w:pPr>
    </w:p>
    <w:p w14:paraId="2EEB4DF6" w14:textId="77777777" w:rsidR="00CD3106" w:rsidRDefault="00CD3106" w:rsidP="0096695C">
      <w:pPr>
        <w:pStyle w:val="NoSpacing"/>
        <w:jc w:val="both"/>
      </w:pPr>
      <w:r w:rsidRPr="00114B53">
        <w:rPr>
          <w:rFonts w:ascii="Arial" w:hAnsi="Arial" w:cs="Arial"/>
          <w:b/>
        </w:rPr>
        <w:t xml:space="preserve">Further details about the study can be found </w:t>
      </w:r>
      <w:proofErr w:type="gramStart"/>
      <w:r w:rsidRPr="00114B53">
        <w:rPr>
          <w:rFonts w:ascii="Arial" w:hAnsi="Arial" w:cs="Arial"/>
          <w:b/>
        </w:rPr>
        <w:t>at</w:t>
      </w:r>
      <w:r>
        <w:rPr>
          <w:rFonts w:ascii="Arial" w:hAnsi="Arial" w:cs="Arial"/>
          <w:b/>
        </w:rPr>
        <w:t>:</w:t>
      </w:r>
      <w:proofErr w:type="gramEnd"/>
      <w:r w:rsidRPr="00114B53">
        <w:rPr>
          <w:rFonts w:ascii="Arial" w:hAnsi="Arial" w:cs="Arial"/>
          <w:b/>
        </w:rPr>
        <w:t xml:space="preserve"> </w:t>
      </w:r>
      <w:hyperlink r:id="rId7" w:history="1">
        <w:r w:rsidRPr="009C11C8">
          <w:rPr>
            <w:rStyle w:val="Hyperlink"/>
            <w:rFonts w:ascii="Arial" w:hAnsi="Arial" w:cs="Arial"/>
          </w:rPr>
          <w:t>https://www.principletrial.org/</w:t>
        </w:r>
      </w:hyperlink>
      <w:r>
        <w:t xml:space="preserve">. </w:t>
      </w:r>
    </w:p>
    <w:p w14:paraId="141A95B0" w14:textId="77777777" w:rsidR="00CD3106" w:rsidRDefault="00CD3106" w:rsidP="0096695C">
      <w:pPr>
        <w:pStyle w:val="NoSpacing"/>
        <w:jc w:val="both"/>
        <w:rPr>
          <w:rStyle w:val="Hyperlink"/>
          <w:rFonts w:ascii="Arial" w:hAnsi="Arial" w:cs="Arial"/>
          <w:b/>
          <w:color w:val="auto"/>
          <w:u w:val="none"/>
        </w:rPr>
      </w:pPr>
      <w:r w:rsidRPr="009C11C8">
        <w:rPr>
          <w:rFonts w:ascii="Arial" w:hAnsi="Arial" w:cs="Arial"/>
          <w:b/>
        </w:rPr>
        <w:t>A</w:t>
      </w:r>
      <w:r w:rsidRPr="00114B53">
        <w:rPr>
          <w:rFonts w:ascii="Arial" w:hAnsi="Arial" w:cs="Arial"/>
          <w:b/>
        </w:rPr>
        <w:t xml:space="preserve"> list of participating GP surgeries</w:t>
      </w:r>
      <w:r>
        <w:rPr>
          <w:rFonts w:ascii="Arial" w:hAnsi="Arial" w:cs="Arial"/>
          <w:b/>
        </w:rPr>
        <w:t xml:space="preserve"> </w:t>
      </w:r>
      <w:proofErr w:type="gramStart"/>
      <w:r>
        <w:rPr>
          <w:rFonts w:ascii="Arial" w:hAnsi="Arial" w:cs="Arial"/>
          <w:b/>
        </w:rPr>
        <w:t>can be found</w:t>
      </w:r>
      <w:proofErr w:type="gramEnd"/>
      <w:r>
        <w:rPr>
          <w:rFonts w:ascii="Arial" w:hAnsi="Arial" w:cs="Arial"/>
          <w:b/>
        </w:rPr>
        <w:t xml:space="preserve"> here:</w:t>
      </w:r>
      <w:r w:rsidRPr="00114B53">
        <w:rPr>
          <w:rFonts w:ascii="Arial" w:hAnsi="Arial" w:cs="Arial"/>
          <w:b/>
        </w:rPr>
        <w:t xml:space="preserve"> </w:t>
      </w:r>
      <w:hyperlink r:id="rId8" w:history="1">
        <w:r w:rsidRPr="009C11C8">
          <w:rPr>
            <w:rStyle w:val="Hyperlink"/>
            <w:rFonts w:ascii="Arial" w:hAnsi="Arial" w:cs="Arial"/>
          </w:rPr>
          <w:t>https://www.principletrial.org/health-professionals/practices-participating-in-the-principle-trial</w:t>
        </w:r>
      </w:hyperlink>
      <w:r>
        <w:rPr>
          <w:rStyle w:val="Hyperlink"/>
          <w:rFonts w:ascii="Arial" w:hAnsi="Arial" w:cs="Arial"/>
        </w:rPr>
        <w:t>.</w:t>
      </w:r>
      <w:r>
        <w:rPr>
          <w:rStyle w:val="Hyperlink"/>
          <w:rFonts w:ascii="Arial" w:hAnsi="Arial" w:cs="Arial"/>
          <w:u w:val="none"/>
        </w:rPr>
        <w:t xml:space="preserve"> </w:t>
      </w:r>
      <w:r>
        <w:rPr>
          <w:rStyle w:val="Hyperlink"/>
          <w:rFonts w:ascii="Arial" w:hAnsi="Arial" w:cs="Arial"/>
          <w:b/>
          <w:color w:val="auto"/>
          <w:u w:val="none"/>
        </w:rPr>
        <w:t xml:space="preserve">Please note, if your practice </w:t>
      </w:r>
      <w:proofErr w:type="gramStart"/>
      <w:r>
        <w:rPr>
          <w:rStyle w:val="Hyperlink"/>
          <w:rFonts w:ascii="Arial" w:hAnsi="Arial" w:cs="Arial"/>
          <w:b/>
          <w:color w:val="auto"/>
          <w:u w:val="none"/>
        </w:rPr>
        <w:t>isn’t</w:t>
      </w:r>
      <w:proofErr w:type="gramEnd"/>
      <w:r>
        <w:rPr>
          <w:rStyle w:val="Hyperlink"/>
          <w:rFonts w:ascii="Arial" w:hAnsi="Arial" w:cs="Arial"/>
          <w:b/>
          <w:color w:val="auto"/>
          <w:u w:val="none"/>
        </w:rPr>
        <w:t xml:space="preserve"> listed here you can still self-enrol in the trial.</w:t>
      </w:r>
    </w:p>
    <w:p w14:paraId="5AED37B5" w14:textId="77777777" w:rsidR="00CD3106" w:rsidRDefault="00CD3106" w:rsidP="0096695C">
      <w:pPr>
        <w:pStyle w:val="NoSpacing"/>
        <w:jc w:val="both"/>
        <w:rPr>
          <w:rStyle w:val="Hyperlink"/>
          <w:rFonts w:ascii="Arial" w:hAnsi="Arial" w:cs="Arial"/>
          <w:b/>
          <w:color w:val="auto"/>
          <w:u w:val="none"/>
        </w:rPr>
      </w:pPr>
      <w:r>
        <w:rPr>
          <w:rStyle w:val="Hyperlink"/>
          <w:rFonts w:ascii="Arial" w:hAnsi="Arial" w:cs="Arial"/>
          <w:b/>
          <w:color w:val="auto"/>
          <w:u w:val="none"/>
        </w:rPr>
        <w:t xml:space="preserve">Trial news and updates </w:t>
      </w:r>
      <w:proofErr w:type="gramStart"/>
      <w:r>
        <w:rPr>
          <w:rStyle w:val="Hyperlink"/>
          <w:rFonts w:ascii="Arial" w:hAnsi="Arial" w:cs="Arial"/>
          <w:b/>
          <w:color w:val="auto"/>
          <w:u w:val="none"/>
        </w:rPr>
        <w:t>can also be found</w:t>
      </w:r>
      <w:proofErr w:type="gramEnd"/>
      <w:r>
        <w:rPr>
          <w:rStyle w:val="Hyperlink"/>
          <w:rFonts w:ascii="Arial" w:hAnsi="Arial" w:cs="Arial"/>
          <w:b/>
          <w:color w:val="auto"/>
          <w:u w:val="none"/>
        </w:rPr>
        <w:t xml:space="preserve"> on our social media pages:</w:t>
      </w:r>
    </w:p>
    <w:p w14:paraId="597F127D" w14:textId="77777777" w:rsidR="00CD3106" w:rsidRDefault="00CD3106" w:rsidP="0096695C">
      <w:pPr>
        <w:pStyle w:val="NoSpacing"/>
        <w:jc w:val="both"/>
        <w:rPr>
          <w:rStyle w:val="Hyperlink"/>
          <w:rFonts w:ascii="Arial" w:hAnsi="Arial" w:cs="Arial"/>
          <w:b/>
          <w:color w:val="auto"/>
          <w:u w:val="none"/>
        </w:rPr>
      </w:pPr>
      <w:r>
        <w:rPr>
          <w:rStyle w:val="Hyperlink"/>
          <w:rFonts w:ascii="Arial" w:hAnsi="Arial" w:cs="Arial"/>
          <w:b/>
          <w:color w:val="auto"/>
          <w:u w:val="none"/>
        </w:rPr>
        <w:t xml:space="preserve">Twitter – </w:t>
      </w:r>
    </w:p>
    <w:p w14:paraId="7AF52949" w14:textId="77777777" w:rsidR="00CD3106" w:rsidRPr="00642A8E" w:rsidRDefault="00CD3106" w:rsidP="0096695C">
      <w:pPr>
        <w:pStyle w:val="NoSpacing"/>
        <w:jc w:val="both"/>
        <w:rPr>
          <w:rFonts w:ascii="Arial" w:hAnsi="Arial" w:cs="Arial"/>
          <w:b/>
        </w:rPr>
      </w:pPr>
      <w:r>
        <w:rPr>
          <w:rStyle w:val="Hyperlink"/>
          <w:rFonts w:ascii="Arial" w:hAnsi="Arial" w:cs="Arial"/>
          <w:b/>
          <w:color w:val="auto"/>
          <w:u w:val="none"/>
        </w:rPr>
        <w:t xml:space="preserve">Facebook -  </w:t>
      </w:r>
    </w:p>
    <w:p w14:paraId="2A3DDA98" w14:textId="77777777" w:rsidR="00006A70" w:rsidRDefault="00006A70" w:rsidP="0096695C">
      <w:pPr>
        <w:pStyle w:val="NoSpacing"/>
        <w:jc w:val="both"/>
        <w:rPr>
          <w:rFonts w:ascii="Arial" w:hAnsi="Arial" w:cs="Arial"/>
          <w:b/>
          <w:sz w:val="24"/>
        </w:rPr>
      </w:pPr>
    </w:p>
    <w:p w14:paraId="21F7C37A" w14:textId="77777777" w:rsidR="00003E6C" w:rsidRDefault="00003E6C" w:rsidP="0096695C">
      <w:pPr>
        <w:pStyle w:val="NoSpacing"/>
        <w:jc w:val="both"/>
        <w:rPr>
          <w:rFonts w:ascii="Arial" w:hAnsi="Arial" w:cs="Arial"/>
          <w:b/>
          <w:sz w:val="24"/>
        </w:rPr>
      </w:pPr>
      <w:r w:rsidRPr="00B124DB">
        <w:rPr>
          <w:rFonts w:ascii="Arial" w:hAnsi="Arial" w:cs="Arial"/>
          <w:b/>
          <w:sz w:val="24"/>
        </w:rPr>
        <w:t>Notes to editors</w:t>
      </w:r>
    </w:p>
    <w:p w14:paraId="3912D306" w14:textId="77777777" w:rsidR="001B6E6E" w:rsidRDefault="001B6E6E" w:rsidP="0096695C">
      <w:pPr>
        <w:pStyle w:val="NoSpacing"/>
        <w:jc w:val="both"/>
        <w:rPr>
          <w:rFonts w:ascii="Arial" w:hAnsi="Arial" w:cs="Arial"/>
          <w:sz w:val="24"/>
        </w:rPr>
      </w:pPr>
    </w:p>
    <w:p w14:paraId="22364D65" w14:textId="77777777" w:rsidR="001B6E6E" w:rsidRDefault="001B6E6E" w:rsidP="0096695C">
      <w:pPr>
        <w:pStyle w:val="NoSpacing"/>
        <w:jc w:val="both"/>
        <w:rPr>
          <w:rFonts w:ascii="Arial" w:hAnsi="Arial" w:cs="Arial"/>
        </w:rPr>
      </w:pPr>
      <w:r w:rsidRPr="00A2302A">
        <w:rPr>
          <w:rFonts w:ascii="Arial" w:hAnsi="Arial" w:cs="Arial"/>
        </w:rPr>
        <w:t xml:space="preserve">For </w:t>
      </w:r>
      <w:r w:rsidR="00BD1A9E">
        <w:rPr>
          <w:rFonts w:ascii="Arial" w:hAnsi="Arial" w:cs="Arial"/>
        </w:rPr>
        <w:t xml:space="preserve">general </w:t>
      </w:r>
      <w:proofErr w:type="gramStart"/>
      <w:r w:rsidRPr="00A2302A">
        <w:rPr>
          <w:rFonts w:ascii="Arial" w:hAnsi="Arial" w:cs="Arial"/>
        </w:rPr>
        <w:t>enquiries</w:t>
      </w:r>
      <w:proofErr w:type="gramEnd"/>
      <w:r w:rsidRPr="00A2302A">
        <w:rPr>
          <w:rFonts w:ascii="Arial" w:hAnsi="Arial" w:cs="Arial"/>
        </w:rPr>
        <w:t xml:space="preserve"> please contact: Dan Richards-Doran, Communications Manager, Nuffield Department of Primary Care Health Sciences, University of Oxford. </w:t>
      </w:r>
      <w:hyperlink r:id="rId9" w:history="1">
        <w:r w:rsidR="009215F3" w:rsidRPr="0080744E">
          <w:rPr>
            <w:rStyle w:val="Hyperlink"/>
            <w:rFonts w:ascii="Arial" w:hAnsi="Arial" w:cs="Arial"/>
          </w:rPr>
          <w:t>dan.richards-doran@phc.ox.ac.uk</w:t>
        </w:r>
      </w:hyperlink>
      <w:r w:rsidRPr="00A2302A">
        <w:rPr>
          <w:rFonts w:ascii="Arial" w:hAnsi="Arial" w:cs="Arial"/>
        </w:rPr>
        <w:t xml:space="preserve"> 01865 617870</w:t>
      </w:r>
      <w:r w:rsidR="00A2302A">
        <w:rPr>
          <w:rFonts w:ascii="Arial" w:hAnsi="Arial" w:cs="Arial"/>
        </w:rPr>
        <w:t>.</w:t>
      </w:r>
    </w:p>
    <w:p w14:paraId="1843E8B8" w14:textId="77777777" w:rsidR="00A2302A" w:rsidRDefault="00A2302A" w:rsidP="0096695C">
      <w:pPr>
        <w:pStyle w:val="NoSpacing"/>
        <w:jc w:val="both"/>
        <w:rPr>
          <w:rFonts w:ascii="Arial" w:hAnsi="Arial" w:cs="Arial"/>
        </w:rPr>
      </w:pPr>
    </w:p>
    <w:p w14:paraId="0043AA32" w14:textId="77777777" w:rsidR="00F34872" w:rsidRPr="00F34872" w:rsidRDefault="00F34872" w:rsidP="0096695C">
      <w:pPr>
        <w:pStyle w:val="NoSpacing"/>
        <w:jc w:val="both"/>
        <w:rPr>
          <w:rFonts w:ascii="Arial" w:hAnsi="Arial" w:cs="Arial"/>
        </w:rPr>
      </w:pPr>
      <w:r w:rsidRPr="00F34872">
        <w:rPr>
          <w:rFonts w:ascii="Arial" w:hAnsi="Arial" w:cs="Arial"/>
        </w:rPr>
        <w:t xml:space="preserve">For enquiries about the study, please contact the study team: </w:t>
      </w:r>
      <w:hyperlink r:id="rId10" w:history="1">
        <w:r w:rsidR="00673043" w:rsidRPr="00BB1B5D">
          <w:rPr>
            <w:rStyle w:val="Hyperlink"/>
            <w:rFonts w:ascii="Arial" w:hAnsi="Arial" w:cs="Arial"/>
          </w:rPr>
          <w:t>principle@phc.ox.ac.uk</w:t>
        </w:r>
      </w:hyperlink>
      <w:r w:rsidRPr="00F34872">
        <w:rPr>
          <w:rFonts w:ascii="Arial" w:hAnsi="Arial" w:cs="Arial"/>
        </w:rPr>
        <w:t xml:space="preserve"> </w:t>
      </w:r>
    </w:p>
    <w:p w14:paraId="3EE5015A" w14:textId="77777777" w:rsidR="00A2302A" w:rsidRPr="00A2302A" w:rsidRDefault="00A2302A" w:rsidP="0096695C">
      <w:pPr>
        <w:pStyle w:val="NoSpacing"/>
        <w:jc w:val="both"/>
        <w:rPr>
          <w:rFonts w:ascii="Arial" w:hAnsi="Arial" w:cs="Arial"/>
        </w:rPr>
      </w:pPr>
    </w:p>
    <w:p w14:paraId="7271B495" w14:textId="77777777" w:rsidR="001100A8" w:rsidRPr="001100A8" w:rsidRDefault="001100A8" w:rsidP="0096695C">
      <w:pPr>
        <w:pStyle w:val="NoSpacing"/>
        <w:jc w:val="both"/>
        <w:rPr>
          <w:rFonts w:ascii="Arial" w:hAnsi="Arial" w:cs="Arial"/>
        </w:rPr>
      </w:pPr>
    </w:p>
    <w:p w14:paraId="0F29AD05" w14:textId="77777777" w:rsidR="00003E6C" w:rsidRPr="00487DFA" w:rsidRDefault="00003E6C" w:rsidP="0096695C">
      <w:pPr>
        <w:pStyle w:val="NoSpacing"/>
        <w:jc w:val="both"/>
        <w:rPr>
          <w:rFonts w:ascii="Arial" w:hAnsi="Arial" w:cs="Arial"/>
          <w:b/>
        </w:rPr>
      </w:pPr>
      <w:r w:rsidRPr="00487DFA">
        <w:rPr>
          <w:rFonts w:ascii="Arial" w:hAnsi="Arial" w:cs="Arial"/>
          <w:b/>
        </w:rPr>
        <w:t>About the National Institute for Health Research:</w:t>
      </w:r>
    </w:p>
    <w:p w14:paraId="4CDF5A14" w14:textId="77777777" w:rsidR="004D2764" w:rsidRDefault="00003E6C" w:rsidP="0096695C">
      <w:pPr>
        <w:pStyle w:val="NoSpacing"/>
        <w:jc w:val="both"/>
        <w:rPr>
          <w:rFonts w:ascii="Arial" w:hAnsi="Arial" w:cs="Arial"/>
        </w:rPr>
      </w:pPr>
      <w:r w:rsidRPr="00487DFA">
        <w:rPr>
          <w:rFonts w:ascii="Arial" w:hAnsi="Arial" w:cs="Arial"/>
        </w:rPr>
        <w:t xml:space="preserve">The National Institute for Health Research (NIHR) </w:t>
      </w:r>
      <w:proofErr w:type="gramStart"/>
      <w:r w:rsidRPr="00487DFA">
        <w:rPr>
          <w:rFonts w:ascii="Arial" w:hAnsi="Arial" w:cs="Arial"/>
        </w:rPr>
        <w:t>is funded</w:t>
      </w:r>
      <w:proofErr w:type="gramEnd"/>
      <w:r w:rsidRPr="00487DFA">
        <w:rPr>
          <w:rFonts w:ascii="Arial" w:hAnsi="Arial" w:cs="Arial"/>
        </w:rPr>
        <w:t xml:space="preserve"> by the Department of Health to improve the health and wealth of the nation through research. The NIHR is the research arm of the NHS. Since its establishment in April 2006, th</w:t>
      </w:r>
      <w:r w:rsidR="00487DFA">
        <w:rPr>
          <w:rFonts w:ascii="Arial" w:hAnsi="Arial" w:cs="Arial"/>
        </w:rPr>
        <w:t>e NIHR has transformed research</w:t>
      </w:r>
      <w:r w:rsidR="00BB2138">
        <w:rPr>
          <w:rFonts w:ascii="Arial" w:hAnsi="Arial" w:cs="Arial"/>
        </w:rPr>
        <w:t xml:space="preserve"> </w:t>
      </w:r>
      <w:r w:rsidRPr="00487DFA">
        <w:rPr>
          <w:rFonts w:ascii="Arial" w:hAnsi="Arial" w:cs="Arial"/>
        </w:rPr>
        <w:t xml:space="preserve">in the NHS. It has increased the volume of applied health research for the benefit of patients and the public, driven faster translation of basic science discoveries into tangible benefits for patients and the economy, and developed and supported the people who conduct and contribute to applied health research. The NIHR plays a key role in the Government’s strategy for economic growth, attracting investment by the life-sciences industries through its </w:t>
      </w:r>
      <w:proofErr w:type="gramStart"/>
      <w:r w:rsidRPr="00487DFA">
        <w:rPr>
          <w:rFonts w:ascii="Arial" w:hAnsi="Arial" w:cs="Arial"/>
        </w:rPr>
        <w:t>world-class</w:t>
      </w:r>
      <w:proofErr w:type="gramEnd"/>
      <w:r w:rsidRPr="00487DFA">
        <w:rPr>
          <w:rFonts w:ascii="Arial" w:hAnsi="Arial" w:cs="Arial"/>
        </w:rPr>
        <w:t xml:space="preserve"> infrastructure for health research. Together, the NIHR people, programmes, centres of excellence and systems represent the most integrated health research system in the world. For further information, visit the NIHR website (</w:t>
      </w:r>
      <w:hyperlink r:id="rId11" w:history="1">
        <w:r w:rsidR="00166FF1" w:rsidRPr="004B748C">
          <w:rPr>
            <w:rStyle w:val="Hyperlink"/>
            <w:rFonts w:ascii="Arial" w:hAnsi="Arial" w:cs="Arial"/>
          </w:rPr>
          <w:t>www.nihr.ac.uk</w:t>
        </w:r>
      </w:hyperlink>
      <w:r w:rsidRPr="00487DFA">
        <w:rPr>
          <w:rFonts w:ascii="Arial" w:hAnsi="Arial" w:cs="Arial"/>
        </w:rPr>
        <w:t>).</w:t>
      </w:r>
    </w:p>
    <w:p w14:paraId="2F8F9320" w14:textId="77777777" w:rsidR="00166FF1" w:rsidRDefault="00166FF1" w:rsidP="0096695C">
      <w:pPr>
        <w:pStyle w:val="NoSpacing"/>
        <w:jc w:val="both"/>
        <w:rPr>
          <w:rFonts w:ascii="Arial" w:hAnsi="Arial" w:cs="Arial"/>
        </w:rPr>
      </w:pPr>
    </w:p>
    <w:p w14:paraId="320BEEA5" w14:textId="77777777" w:rsidR="00166FF1" w:rsidRDefault="00166FF1" w:rsidP="0096695C">
      <w:pPr>
        <w:pStyle w:val="NoSpacing"/>
        <w:jc w:val="both"/>
        <w:rPr>
          <w:rFonts w:ascii="Arial" w:hAnsi="Arial" w:cs="Arial"/>
          <w:b/>
        </w:rPr>
      </w:pPr>
      <w:r w:rsidRPr="00487DFA">
        <w:rPr>
          <w:rFonts w:ascii="Arial" w:hAnsi="Arial" w:cs="Arial"/>
          <w:b/>
        </w:rPr>
        <w:t>About</w:t>
      </w:r>
      <w:r>
        <w:rPr>
          <w:rFonts w:ascii="Arial" w:hAnsi="Arial" w:cs="Arial"/>
          <w:b/>
        </w:rPr>
        <w:t xml:space="preserve"> UK Research &amp; Innovation:</w:t>
      </w:r>
    </w:p>
    <w:p w14:paraId="0ECEF661" w14:textId="77777777" w:rsidR="000C3168" w:rsidRPr="000C3168" w:rsidRDefault="000C3168" w:rsidP="0096695C">
      <w:pPr>
        <w:shd w:val="clear" w:color="auto" w:fill="FFFFFF"/>
        <w:spacing w:after="150" w:line="240" w:lineRule="auto"/>
        <w:jc w:val="both"/>
        <w:rPr>
          <w:rFonts w:ascii="Arial" w:eastAsia="Times New Roman" w:hAnsi="Arial" w:cs="Arial"/>
          <w:color w:val="111111"/>
          <w:sz w:val="21"/>
          <w:szCs w:val="21"/>
          <w:lang w:eastAsia="en-GB"/>
        </w:rPr>
      </w:pPr>
      <w:r w:rsidRPr="000C3168">
        <w:rPr>
          <w:rFonts w:ascii="Arial" w:eastAsia="Times New Roman" w:hAnsi="Arial" w:cs="Arial"/>
          <w:color w:val="111111"/>
          <w:sz w:val="21"/>
          <w:szCs w:val="21"/>
          <w:lang w:eastAsia="en-GB"/>
        </w:rPr>
        <w:t>UKRI works in partnership with universities, research organisations, businesses, charities, and government to create the best possible environment for researc</w:t>
      </w:r>
      <w:r>
        <w:rPr>
          <w:rFonts w:ascii="Arial" w:eastAsia="Times New Roman" w:hAnsi="Arial" w:cs="Arial"/>
          <w:color w:val="111111"/>
          <w:sz w:val="21"/>
          <w:szCs w:val="21"/>
          <w:lang w:eastAsia="en-GB"/>
        </w:rPr>
        <w:t>h and innovation to flourish. It</w:t>
      </w:r>
      <w:r w:rsidRPr="000C3168">
        <w:rPr>
          <w:rFonts w:ascii="Arial" w:eastAsia="Times New Roman" w:hAnsi="Arial" w:cs="Arial"/>
          <w:color w:val="111111"/>
          <w:sz w:val="21"/>
          <w:szCs w:val="21"/>
          <w:lang w:eastAsia="en-GB"/>
        </w:rPr>
        <w:t xml:space="preserve"> aim</w:t>
      </w:r>
      <w:r>
        <w:rPr>
          <w:rFonts w:ascii="Arial" w:eastAsia="Times New Roman" w:hAnsi="Arial" w:cs="Arial"/>
          <w:color w:val="111111"/>
          <w:sz w:val="21"/>
          <w:szCs w:val="21"/>
          <w:lang w:eastAsia="en-GB"/>
        </w:rPr>
        <w:t>s</w:t>
      </w:r>
      <w:r w:rsidRPr="000C3168">
        <w:rPr>
          <w:rFonts w:ascii="Arial" w:eastAsia="Times New Roman" w:hAnsi="Arial" w:cs="Arial"/>
          <w:color w:val="111111"/>
          <w:sz w:val="21"/>
          <w:szCs w:val="21"/>
          <w:lang w:eastAsia="en-GB"/>
        </w:rPr>
        <w:t xml:space="preserve"> to maximise</w:t>
      </w:r>
      <w:r>
        <w:rPr>
          <w:rFonts w:ascii="Arial" w:eastAsia="Times New Roman" w:hAnsi="Arial" w:cs="Arial"/>
          <w:color w:val="111111"/>
          <w:sz w:val="21"/>
          <w:szCs w:val="21"/>
          <w:lang w:eastAsia="en-GB"/>
        </w:rPr>
        <w:t xml:space="preserve"> the contribution of each of their</w:t>
      </w:r>
      <w:r w:rsidRPr="000C3168">
        <w:rPr>
          <w:rFonts w:ascii="Arial" w:eastAsia="Times New Roman" w:hAnsi="Arial" w:cs="Arial"/>
          <w:color w:val="111111"/>
          <w:sz w:val="21"/>
          <w:szCs w:val="21"/>
          <w:lang w:eastAsia="en-GB"/>
        </w:rPr>
        <w:t xml:space="preserve"> component parts, working i</w:t>
      </w:r>
      <w:r>
        <w:rPr>
          <w:rFonts w:ascii="Arial" w:eastAsia="Times New Roman" w:hAnsi="Arial" w:cs="Arial"/>
          <w:color w:val="111111"/>
          <w:sz w:val="21"/>
          <w:szCs w:val="21"/>
          <w:lang w:eastAsia="en-GB"/>
        </w:rPr>
        <w:t>ndividually and collectively. They</w:t>
      </w:r>
      <w:r w:rsidRPr="000C3168">
        <w:rPr>
          <w:rFonts w:ascii="Arial" w:eastAsia="Times New Roman" w:hAnsi="Arial" w:cs="Arial"/>
          <w:color w:val="111111"/>
          <w:sz w:val="21"/>
          <w:szCs w:val="21"/>
          <w:lang w:eastAsia="en-GB"/>
        </w:rPr>
        <w:t xml:space="preserve"> work with many partners to benefit everyone through knowledge, talent and ideas.</w:t>
      </w:r>
    </w:p>
    <w:p w14:paraId="34CE90D3" w14:textId="77777777" w:rsidR="000C3168" w:rsidRPr="000C3168" w:rsidRDefault="000C3168" w:rsidP="0096695C">
      <w:pPr>
        <w:shd w:val="clear" w:color="auto" w:fill="FFFFFF"/>
        <w:spacing w:after="150" w:line="240" w:lineRule="auto"/>
        <w:jc w:val="both"/>
        <w:rPr>
          <w:rFonts w:ascii="Arial" w:eastAsia="Times New Roman" w:hAnsi="Arial" w:cs="Arial"/>
          <w:color w:val="111111"/>
          <w:sz w:val="21"/>
          <w:szCs w:val="21"/>
          <w:lang w:eastAsia="en-GB"/>
        </w:rPr>
      </w:pPr>
      <w:r w:rsidRPr="000C3168">
        <w:rPr>
          <w:rFonts w:ascii="Arial" w:eastAsia="Times New Roman" w:hAnsi="Arial" w:cs="Arial"/>
          <w:color w:val="111111"/>
          <w:sz w:val="21"/>
          <w:szCs w:val="21"/>
          <w:lang w:eastAsia="en-GB"/>
        </w:rPr>
        <w:t>Operating across the whole of the UK with a combined budget of more than £8 billion, UKRI brings together the seven Research Councils, Innovate UK and Research England.</w:t>
      </w:r>
    </w:p>
    <w:p w14:paraId="7396C138" w14:textId="77777777" w:rsidR="000C3168" w:rsidRPr="000C3168" w:rsidRDefault="00193E6D" w:rsidP="0096695C">
      <w:pPr>
        <w:shd w:val="clear" w:color="auto" w:fill="FFFFFF"/>
        <w:spacing w:after="150" w:line="240" w:lineRule="auto"/>
        <w:jc w:val="both"/>
        <w:rPr>
          <w:rFonts w:ascii="Arial" w:eastAsia="Times New Roman" w:hAnsi="Arial" w:cs="Arial"/>
          <w:color w:val="111111"/>
          <w:sz w:val="21"/>
          <w:szCs w:val="21"/>
          <w:lang w:eastAsia="en-GB"/>
        </w:rPr>
      </w:pPr>
      <w:r>
        <w:rPr>
          <w:rFonts w:ascii="Arial" w:eastAsia="Times New Roman" w:hAnsi="Arial" w:cs="Arial"/>
          <w:b/>
          <w:bCs/>
          <w:color w:val="111111"/>
          <w:sz w:val="21"/>
          <w:szCs w:val="21"/>
          <w:lang w:eastAsia="en-GB"/>
        </w:rPr>
        <w:t xml:space="preserve">The </w:t>
      </w:r>
      <w:r w:rsidR="000C3168">
        <w:rPr>
          <w:rFonts w:ascii="Arial" w:eastAsia="Times New Roman" w:hAnsi="Arial" w:cs="Arial"/>
          <w:b/>
          <w:bCs/>
          <w:color w:val="111111"/>
          <w:sz w:val="21"/>
          <w:szCs w:val="21"/>
          <w:lang w:eastAsia="en-GB"/>
        </w:rPr>
        <w:t>UKRI</w:t>
      </w:r>
      <w:r w:rsidR="000C3168" w:rsidRPr="000C3168">
        <w:rPr>
          <w:rFonts w:ascii="Arial" w:eastAsia="Times New Roman" w:hAnsi="Arial" w:cs="Arial"/>
          <w:b/>
          <w:bCs/>
          <w:color w:val="111111"/>
          <w:sz w:val="21"/>
          <w:szCs w:val="21"/>
          <w:lang w:eastAsia="en-GB"/>
        </w:rPr>
        <w:t xml:space="preserve"> mission</w:t>
      </w:r>
      <w:r>
        <w:rPr>
          <w:rFonts w:ascii="Arial" w:eastAsia="Times New Roman" w:hAnsi="Arial" w:cs="Arial"/>
          <w:color w:val="111111"/>
          <w:sz w:val="21"/>
          <w:szCs w:val="21"/>
          <w:lang w:eastAsia="en-GB"/>
        </w:rPr>
        <w:t> -</w:t>
      </w:r>
      <w:r w:rsidR="000C3168" w:rsidRPr="000C3168">
        <w:rPr>
          <w:rFonts w:ascii="Arial" w:eastAsia="Times New Roman" w:hAnsi="Arial" w:cs="Arial"/>
          <w:color w:val="111111"/>
          <w:sz w:val="21"/>
          <w:szCs w:val="21"/>
          <w:lang w:eastAsia="en-GB"/>
        </w:rPr>
        <w:t xml:space="preserve"> to be a trusted partner and to ensure research and innovation continues to flourish in the UK. </w:t>
      </w:r>
      <w:r w:rsidR="000C3168">
        <w:rPr>
          <w:rFonts w:ascii="Arial" w:eastAsia="Times New Roman" w:hAnsi="Arial" w:cs="Arial"/>
          <w:color w:val="111111"/>
          <w:sz w:val="21"/>
          <w:szCs w:val="21"/>
          <w:lang w:eastAsia="en-GB"/>
        </w:rPr>
        <w:t>They</w:t>
      </w:r>
      <w:r w:rsidR="000C3168" w:rsidRPr="000C3168">
        <w:rPr>
          <w:rFonts w:ascii="Arial" w:eastAsia="Times New Roman" w:hAnsi="Arial" w:cs="Arial"/>
          <w:color w:val="111111"/>
          <w:sz w:val="21"/>
          <w:szCs w:val="21"/>
          <w:lang w:eastAsia="en-GB"/>
        </w:rPr>
        <w:t xml:space="preserve"> support and help connect the best researchers and innovators with customers, users and the public. </w:t>
      </w:r>
      <w:r w:rsidR="000C3168">
        <w:rPr>
          <w:rFonts w:ascii="Arial" w:eastAsia="Times New Roman" w:hAnsi="Arial" w:cs="Arial"/>
          <w:color w:val="111111"/>
          <w:sz w:val="21"/>
          <w:szCs w:val="21"/>
          <w:lang w:eastAsia="en-GB"/>
        </w:rPr>
        <w:t>They aim to</w:t>
      </w:r>
      <w:r w:rsidR="000C3168" w:rsidRPr="000C3168">
        <w:rPr>
          <w:rFonts w:ascii="Arial" w:eastAsia="Times New Roman" w:hAnsi="Arial" w:cs="Arial"/>
          <w:color w:val="111111"/>
          <w:sz w:val="21"/>
          <w:szCs w:val="21"/>
          <w:lang w:eastAsia="en-GB"/>
        </w:rPr>
        <w:t xml:space="preserve"> invest every pound of taxpayers’ money wisely in a way that maximises impact for citizens, in the UK and across the world.</w:t>
      </w:r>
    </w:p>
    <w:p w14:paraId="797F87FD" w14:textId="77777777" w:rsidR="000C3168" w:rsidRPr="0096695C" w:rsidRDefault="00193E6D" w:rsidP="0096695C">
      <w:pPr>
        <w:shd w:val="clear" w:color="auto" w:fill="FFFFFF"/>
        <w:spacing w:after="150" w:line="240" w:lineRule="auto"/>
        <w:jc w:val="both"/>
        <w:rPr>
          <w:rFonts w:ascii="Arial" w:eastAsia="Times New Roman" w:hAnsi="Arial" w:cs="Arial"/>
          <w:color w:val="111111"/>
          <w:sz w:val="21"/>
          <w:szCs w:val="21"/>
          <w:lang w:eastAsia="en-GB"/>
        </w:rPr>
      </w:pPr>
      <w:r>
        <w:rPr>
          <w:rFonts w:ascii="Arial" w:eastAsia="Times New Roman" w:hAnsi="Arial" w:cs="Arial"/>
          <w:color w:val="111111"/>
          <w:sz w:val="21"/>
          <w:szCs w:val="21"/>
          <w:lang w:eastAsia="en-GB"/>
        </w:rPr>
        <w:t>UKRI</w:t>
      </w:r>
      <w:r w:rsidR="000C3168" w:rsidRPr="000C3168">
        <w:rPr>
          <w:rFonts w:ascii="Arial" w:eastAsia="Times New Roman" w:hAnsi="Arial" w:cs="Arial"/>
          <w:color w:val="111111"/>
          <w:sz w:val="21"/>
          <w:szCs w:val="21"/>
          <w:lang w:eastAsia="en-GB"/>
        </w:rPr>
        <w:t xml:space="preserve"> are an independent organisation with a strong voice for research and innovation, both to go</w:t>
      </w:r>
      <w:r>
        <w:rPr>
          <w:rFonts w:ascii="Arial" w:eastAsia="Times New Roman" w:hAnsi="Arial" w:cs="Arial"/>
          <w:color w:val="111111"/>
          <w:sz w:val="21"/>
          <w:szCs w:val="21"/>
          <w:lang w:eastAsia="en-GB"/>
        </w:rPr>
        <w:t>vernment and internationally, they</w:t>
      </w:r>
      <w:r w:rsidR="000C3168" w:rsidRPr="000C3168">
        <w:rPr>
          <w:rFonts w:ascii="Arial" w:eastAsia="Times New Roman" w:hAnsi="Arial" w:cs="Arial"/>
          <w:color w:val="111111"/>
          <w:sz w:val="21"/>
          <w:szCs w:val="21"/>
          <w:lang w:eastAsia="en-GB"/>
        </w:rPr>
        <w:t xml:space="preserve"> </w:t>
      </w:r>
      <w:proofErr w:type="gramStart"/>
      <w:r w:rsidR="000C3168" w:rsidRPr="000C3168">
        <w:rPr>
          <w:rFonts w:ascii="Arial" w:eastAsia="Times New Roman" w:hAnsi="Arial" w:cs="Arial"/>
          <w:color w:val="111111"/>
          <w:sz w:val="21"/>
          <w:szCs w:val="21"/>
          <w:lang w:eastAsia="en-GB"/>
        </w:rPr>
        <w:t>are supported and challenged by an</w:t>
      </w:r>
      <w:r>
        <w:rPr>
          <w:rFonts w:ascii="Arial" w:eastAsia="Times New Roman" w:hAnsi="Arial" w:cs="Arial"/>
          <w:color w:val="111111"/>
          <w:sz w:val="21"/>
          <w:szCs w:val="21"/>
          <w:lang w:eastAsia="en-GB"/>
        </w:rPr>
        <w:t xml:space="preserve"> independent chair and board</w:t>
      </w:r>
      <w:proofErr w:type="gramEnd"/>
      <w:r>
        <w:rPr>
          <w:rFonts w:ascii="Arial" w:eastAsia="Times New Roman" w:hAnsi="Arial" w:cs="Arial"/>
          <w:color w:val="111111"/>
          <w:sz w:val="21"/>
          <w:szCs w:val="21"/>
          <w:lang w:eastAsia="en-GB"/>
        </w:rPr>
        <w:t xml:space="preserve">. </w:t>
      </w:r>
      <w:proofErr w:type="gramStart"/>
      <w:r>
        <w:rPr>
          <w:rFonts w:ascii="Arial" w:eastAsia="Times New Roman" w:hAnsi="Arial" w:cs="Arial"/>
          <w:color w:val="111111"/>
          <w:sz w:val="21"/>
          <w:szCs w:val="21"/>
          <w:lang w:eastAsia="en-GB"/>
        </w:rPr>
        <w:t>UKRI</w:t>
      </w:r>
      <w:r w:rsidR="000C3168" w:rsidRPr="000C3168">
        <w:rPr>
          <w:rFonts w:ascii="Arial" w:eastAsia="Times New Roman" w:hAnsi="Arial" w:cs="Arial"/>
          <w:color w:val="111111"/>
          <w:sz w:val="21"/>
          <w:szCs w:val="21"/>
          <w:lang w:eastAsia="en-GB"/>
        </w:rPr>
        <w:t xml:space="preserve"> are principally funded through the Science Budget by the Department for Business, </w:t>
      </w:r>
      <w:r w:rsidR="000C3168" w:rsidRPr="000C3168">
        <w:rPr>
          <w:rFonts w:ascii="Arial" w:eastAsia="Times New Roman" w:hAnsi="Arial" w:cs="Arial"/>
          <w:color w:val="111111"/>
          <w:sz w:val="21"/>
          <w:szCs w:val="21"/>
          <w:lang w:eastAsia="en-GB"/>
        </w:rPr>
        <w:lastRenderedPageBreak/>
        <w:t>Energy and Industrial Strategy (BEIS)</w:t>
      </w:r>
      <w:proofErr w:type="gramEnd"/>
      <w:r w:rsidR="000C3168" w:rsidRPr="000C3168">
        <w:rPr>
          <w:rFonts w:ascii="Arial" w:eastAsia="Times New Roman" w:hAnsi="Arial" w:cs="Arial"/>
          <w:color w:val="111111"/>
          <w:sz w:val="21"/>
          <w:szCs w:val="21"/>
          <w:lang w:eastAsia="en-GB"/>
        </w:rPr>
        <w:t>.</w:t>
      </w:r>
      <w:r>
        <w:rPr>
          <w:rFonts w:ascii="Arial" w:eastAsia="Times New Roman" w:hAnsi="Arial" w:cs="Arial"/>
          <w:color w:val="111111"/>
          <w:sz w:val="21"/>
          <w:szCs w:val="21"/>
          <w:lang w:eastAsia="en-GB"/>
        </w:rPr>
        <w:t xml:space="preserve"> </w:t>
      </w:r>
      <w:r w:rsidRPr="00487DFA">
        <w:rPr>
          <w:rFonts w:ascii="Arial" w:hAnsi="Arial" w:cs="Arial"/>
        </w:rPr>
        <w:t xml:space="preserve">For further information, visit the </w:t>
      </w:r>
      <w:r>
        <w:rPr>
          <w:rFonts w:ascii="Arial" w:hAnsi="Arial" w:cs="Arial"/>
        </w:rPr>
        <w:t>UKRI</w:t>
      </w:r>
      <w:r w:rsidRPr="00487DFA">
        <w:rPr>
          <w:rFonts w:ascii="Arial" w:hAnsi="Arial" w:cs="Arial"/>
        </w:rPr>
        <w:t xml:space="preserve"> website </w:t>
      </w:r>
      <w:r w:rsidRPr="00193E6D">
        <w:rPr>
          <w:rFonts w:ascii="Arial" w:hAnsi="Arial" w:cs="Arial"/>
        </w:rPr>
        <w:t>(</w:t>
      </w:r>
      <w:hyperlink r:id="rId12" w:history="1">
        <w:r w:rsidRPr="0096695C">
          <w:rPr>
            <w:rStyle w:val="Hyperlink"/>
            <w:rFonts w:ascii="Arial" w:hAnsi="Arial" w:cs="Arial"/>
          </w:rPr>
          <w:t>https://www.ukri.org/</w:t>
        </w:r>
      </w:hyperlink>
      <w:r w:rsidRPr="00193E6D">
        <w:rPr>
          <w:rFonts w:ascii="Arial" w:hAnsi="Arial" w:cs="Arial"/>
        </w:rPr>
        <w:t>).</w:t>
      </w:r>
    </w:p>
    <w:p w14:paraId="2C90DE7C" w14:textId="77777777" w:rsidR="000E0EAC" w:rsidRPr="00487DFA" w:rsidRDefault="000E0EAC" w:rsidP="0096695C">
      <w:pPr>
        <w:pStyle w:val="NoSpacing"/>
        <w:jc w:val="both"/>
        <w:rPr>
          <w:rFonts w:ascii="Arial" w:hAnsi="Arial" w:cs="Arial"/>
        </w:rPr>
      </w:pPr>
    </w:p>
    <w:p w14:paraId="4CB41256" w14:textId="77777777" w:rsidR="00487DFA" w:rsidRPr="00487DFA" w:rsidRDefault="00487DFA" w:rsidP="0096695C">
      <w:pPr>
        <w:pStyle w:val="NormalWeb"/>
        <w:jc w:val="both"/>
        <w:rPr>
          <w:rFonts w:ascii="Arial" w:hAnsi="Arial" w:cs="Arial"/>
          <w:color w:val="000000"/>
          <w:sz w:val="22"/>
          <w:szCs w:val="22"/>
        </w:rPr>
      </w:pPr>
      <w:r w:rsidRPr="00487DFA">
        <w:rPr>
          <w:rStyle w:val="Strong"/>
          <w:rFonts w:ascii="Arial" w:hAnsi="Arial" w:cs="Arial"/>
          <w:color w:val="000000"/>
          <w:sz w:val="22"/>
          <w:szCs w:val="22"/>
        </w:rPr>
        <w:t xml:space="preserve">Oxford University’s Medical Sciences Division </w:t>
      </w:r>
      <w:r w:rsidRPr="00487DFA">
        <w:rPr>
          <w:rFonts w:ascii="Arial" w:hAnsi="Arial" w:cs="Arial"/>
          <w:color w:val="000000"/>
          <w:sz w:val="22"/>
          <w:szCs w:val="22"/>
        </w:rPr>
        <w:t xml:space="preserve">is one of the largest biomedical research centres in Europe, with over 2,500 people involved in research and more than 2,800 students. The University </w:t>
      </w:r>
      <w:proofErr w:type="gramStart"/>
      <w:r w:rsidRPr="00487DFA">
        <w:rPr>
          <w:rFonts w:ascii="Arial" w:hAnsi="Arial" w:cs="Arial"/>
          <w:color w:val="000000"/>
          <w:sz w:val="22"/>
          <w:szCs w:val="22"/>
        </w:rPr>
        <w:t>is rated</w:t>
      </w:r>
      <w:proofErr w:type="gramEnd"/>
      <w:r w:rsidRPr="00487DFA">
        <w:rPr>
          <w:rFonts w:ascii="Arial" w:hAnsi="Arial" w:cs="Arial"/>
          <w:color w:val="000000"/>
          <w:sz w:val="22"/>
          <w:szCs w:val="22"/>
        </w:rPr>
        <w:t xml:space="preserve"> the best in the world for medicine and life sciences, and it is home to the UK’s top-ranked medical school. It has one of the largest clinical trial portfolios in the UK and great expertise in taking discoveries from the lab into the clinic. Partnerships with the local NHS Trusts enable patients to benefit from close links between medical research and healthcare delivery. </w:t>
      </w:r>
    </w:p>
    <w:p w14:paraId="33305E89" w14:textId="77777777" w:rsidR="00487DFA" w:rsidRPr="00487DFA" w:rsidRDefault="00487DFA" w:rsidP="0096695C">
      <w:pPr>
        <w:pStyle w:val="NormalWeb"/>
        <w:jc w:val="both"/>
        <w:rPr>
          <w:rFonts w:ascii="Arial" w:hAnsi="Arial" w:cs="Arial"/>
          <w:color w:val="000000"/>
          <w:sz w:val="22"/>
          <w:szCs w:val="22"/>
        </w:rPr>
      </w:pPr>
    </w:p>
    <w:p w14:paraId="61A779D2" w14:textId="77777777" w:rsidR="00487DFA" w:rsidRPr="00487DFA" w:rsidRDefault="00487DFA" w:rsidP="0096695C">
      <w:pPr>
        <w:pStyle w:val="NormalWeb"/>
        <w:jc w:val="both"/>
        <w:rPr>
          <w:rFonts w:ascii="Arial" w:hAnsi="Arial" w:cs="Arial"/>
          <w:color w:val="000000"/>
          <w:sz w:val="22"/>
          <w:szCs w:val="22"/>
        </w:rPr>
      </w:pPr>
      <w:r w:rsidRPr="00487DFA">
        <w:rPr>
          <w:rFonts w:ascii="Arial" w:hAnsi="Arial" w:cs="Arial"/>
          <w:color w:val="000000"/>
          <w:sz w:val="22"/>
          <w:szCs w:val="22"/>
        </w:rPr>
        <w:t xml:space="preserve">Within the division, the Nuffield Department of Primary Care Health Sciences undertakes internationally acclaimed teaching and research that improves the primary care that GP practices deliver, and </w:t>
      </w:r>
      <w:proofErr w:type="gramStart"/>
      <w:r w:rsidRPr="00487DFA">
        <w:rPr>
          <w:rFonts w:ascii="Arial" w:hAnsi="Arial" w:cs="Arial"/>
          <w:color w:val="000000"/>
          <w:sz w:val="22"/>
          <w:szCs w:val="22"/>
        </w:rPr>
        <w:t>is ranked</w:t>
      </w:r>
      <w:proofErr w:type="gramEnd"/>
      <w:r w:rsidRPr="00487DFA">
        <w:rPr>
          <w:rFonts w:ascii="Arial" w:hAnsi="Arial" w:cs="Arial"/>
          <w:color w:val="000000"/>
          <w:sz w:val="22"/>
          <w:szCs w:val="22"/>
        </w:rPr>
        <w:t xml:space="preserve"> top in the UK. The department’s research covers a broad range of primary care issues including cardiovascular and metabolic disease, health behaviours, infectious disease and child health, patient experience, research methods and evidence-based medicine. </w:t>
      </w:r>
      <w:hyperlink r:id="rId13" w:history="1">
        <w:r w:rsidRPr="00487DFA">
          <w:rPr>
            <w:rStyle w:val="Hyperlink"/>
            <w:rFonts w:ascii="Arial" w:hAnsi="Arial" w:cs="Arial"/>
            <w:color w:val="000000"/>
            <w:sz w:val="22"/>
            <w:szCs w:val="22"/>
          </w:rPr>
          <w:t>www.phc.ox.ac.uk</w:t>
        </w:r>
      </w:hyperlink>
    </w:p>
    <w:p w14:paraId="70F95523" w14:textId="77777777" w:rsidR="000E0EAC" w:rsidRDefault="000E0EAC" w:rsidP="0096695C">
      <w:pPr>
        <w:pStyle w:val="NoSpacing"/>
        <w:jc w:val="both"/>
        <w:rPr>
          <w:rFonts w:ascii="Arial" w:hAnsi="Arial" w:cs="Arial"/>
        </w:rPr>
      </w:pPr>
    </w:p>
    <w:p w14:paraId="2844167A" w14:textId="77777777" w:rsidR="003C1FDF" w:rsidRPr="003C1FDF" w:rsidRDefault="003C1FDF" w:rsidP="0096695C">
      <w:pPr>
        <w:pStyle w:val="NormalWeb"/>
        <w:shd w:val="clear" w:color="auto" w:fill="FFFFFF"/>
        <w:jc w:val="both"/>
        <w:rPr>
          <w:rFonts w:ascii="Arial" w:hAnsi="Arial" w:cs="Arial"/>
          <w:color w:val="000000"/>
          <w:sz w:val="22"/>
          <w:szCs w:val="22"/>
        </w:rPr>
      </w:pPr>
      <w:r w:rsidRPr="003C1FDF">
        <w:rPr>
          <w:rFonts w:ascii="Arial" w:hAnsi="Arial" w:cs="Arial"/>
          <w:color w:val="000000"/>
          <w:sz w:val="22"/>
          <w:szCs w:val="22"/>
        </w:rPr>
        <w:t xml:space="preserve">The Primary Care Clinical Trials Unit is an integral part of the University of Oxford's Nuffield Department of Primary Care Health Sciences. Our research themes </w:t>
      </w:r>
      <w:proofErr w:type="gramStart"/>
      <w:r w:rsidRPr="003C1FDF">
        <w:rPr>
          <w:rFonts w:ascii="Arial" w:hAnsi="Arial" w:cs="Arial"/>
          <w:color w:val="000000"/>
          <w:sz w:val="22"/>
          <w:szCs w:val="22"/>
        </w:rPr>
        <w:t>are aligned</w:t>
      </w:r>
      <w:proofErr w:type="gramEnd"/>
      <w:r w:rsidRPr="003C1FDF">
        <w:rPr>
          <w:rFonts w:ascii="Arial" w:hAnsi="Arial" w:cs="Arial"/>
          <w:color w:val="000000"/>
          <w:sz w:val="22"/>
          <w:szCs w:val="22"/>
        </w:rPr>
        <w:t xml:space="preserve"> with the departmental priorities on infectious diseases, cardiovascular and metabolic disease, behavioural medicine and other topics of major national and international importance. In </w:t>
      </w:r>
      <w:proofErr w:type="gramStart"/>
      <w:r w:rsidRPr="003C1FDF">
        <w:rPr>
          <w:rFonts w:ascii="Arial" w:hAnsi="Arial" w:cs="Arial"/>
          <w:color w:val="000000"/>
          <w:sz w:val="22"/>
          <w:szCs w:val="22"/>
        </w:rPr>
        <w:t>2016</w:t>
      </w:r>
      <w:proofErr w:type="gramEnd"/>
      <w:r w:rsidRPr="003C1FDF">
        <w:rPr>
          <w:rFonts w:ascii="Arial" w:hAnsi="Arial" w:cs="Arial"/>
          <w:color w:val="000000"/>
          <w:sz w:val="22"/>
          <w:szCs w:val="22"/>
        </w:rPr>
        <w:t xml:space="preserve"> the unit recruited almost 6000 participants from around 600 sites in over 20 countries.</w:t>
      </w:r>
    </w:p>
    <w:p w14:paraId="571F1C69" w14:textId="77777777" w:rsidR="003C1FDF" w:rsidRPr="003C1FDF" w:rsidRDefault="003C1FDF" w:rsidP="0096695C">
      <w:pPr>
        <w:pStyle w:val="NormalWeb"/>
        <w:shd w:val="clear" w:color="auto" w:fill="FFFFFF"/>
        <w:jc w:val="both"/>
        <w:rPr>
          <w:rFonts w:ascii="Arial" w:hAnsi="Arial" w:cs="Arial"/>
          <w:color w:val="000000"/>
          <w:sz w:val="22"/>
          <w:szCs w:val="22"/>
        </w:rPr>
      </w:pPr>
      <w:r w:rsidRPr="003C1FDF">
        <w:rPr>
          <w:rFonts w:ascii="Arial" w:hAnsi="Arial" w:cs="Arial"/>
          <w:color w:val="000000"/>
          <w:sz w:val="22"/>
          <w:szCs w:val="22"/>
        </w:rPr>
        <w:t>The unit is part of the Primary Care and Vaccine Collaborative Clinical Trials Unit (</w:t>
      </w:r>
      <w:hyperlink r:id="rId14" w:tgtFrame="_blank" w:history="1">
        <w:r w:rsidRPr="003C1FDF">
          <w:rPr>
            <w:rFonts w:ascii="Arial" w:hAnsi="Arial" w:cs="Arial"/>
            <w:color w:val="000000"/>
            <w:sz w:val="22"/>
            <w:szCs w:val="22"/>
          </w:rPr>
          <w:t>PCVC-CTU</w:t>
        </w:r>
      </w:hyperlink>
      <w:r w:rsidRPr="003C1FDF">
        <w:rPr>
          <w:rFonts w:ascii="Arial" w:hAnsi="Arial" w:cs="Arial"/>
          <w:color w:val="000000"/>
          <w:sz w:val="22"/>
          <w:szCs w:val="22"/>
        </w:rPr>
        <w:t xml:space="preserve">) consortium in recognition of its ability to coordinate high quality, </w:t>
      </w:r>
      <w:proofErr w:type="gramStart"/>
      <w:r w:rsidRPr="003C1FDF">
        <w:rPr>
          <w:rFonts w:ascii="Arial" w:hAnsi="Arial" w:cs="Arial"/>
          <w:color w:val="000000"/>
          <w:sz w:val="22"/>
          <w:szCs w:val="22"/>
        </w:rPr>
        <w:t>academically-led</w:t>
      </w:r>
      <w:proofErr w:type="gramEnd"/>
      <w:r w:rsidRPr="003C1FDF">
        <w:rPr>
          <w:rFonts w:ascii="Arial" w:hAnsi="Arial" w:cs="Arial"/>
          <w:color w:val="000000"/>
          <w:sz w:val="22"/>
          <w:szCs w:val="22"/>
        </w:rPr>
        <w:t>, multi-</w:t>
      </w:r>
      <w:proofErr w:type="spellStart"/>
      <w:r w:rsidRPr="003C1FDF">
        <w:rPr>
          <w:rFonts w:ascii="Arial" w:hAnsi="Arial" w:cs="Arial"/>
          <w:color w:val="000000"/>
          <w:sz w:val="22"/>
          <w:szCs w:val="22"/>
        </w:rPr>
        <w:t>centred</w:t>
      </w:r>
      <w:proofErr w:type="spellEnd"/>
      <w:r w:rsidRPr="003C1FDF">
        <w:rPr>
          <w:rFonts w:ascii="Arial" w:hAnsi="Arial" w:cs="Arial"/>
          <w:color w:val="000000"/>
          <w:sz w:val="22"/>
          <w:szCs w:val="22"/>
        </w:rPr>
        <w:t xml:space="preserve"> clinical trials. We work closely with NHS Trusts across </w:t>
      </w:r>
      <w:proofErr w:type="gramStart"/>
      <w:r w:rsidRPr="003C1FDF">
        <w:rPr>
          <w:rFonts w:ascii="Arial" w:hAnsi="Arial" w:cs="Arial"/>
          <w:color w:val="000000"/>
          <w:sz w:val="22"/>
          <w:szCs w:val="22"/>
        </w:rPr>
        <w:t>England and Wales and the </w:t>
      </w:r>
      <w:hyperlink r:id="rId15" w:tgtFrame="_self" w:history="1">
        <w:r w:rsidRPr="003C1FDF">
          <w:rPr>
            <w:rFonts w:ascii="Arial" w:hAnsi="Arial" w:cs="Arial"/>
            <w:color w:val="000000"/>
            <w:sz w:val="22"/>
            <w:szCs w:val="22"/>
          </w:rPr>
          <w:t>UK</w:t>
        </w:r>
        <w:proofErr w:type="gramEnd"/>
        <w:r w:rsidRPr="003C1FDF">
          <w:rPr>
            <w:rFonts w:ascii="Arial" w:hAnsi="Arial" w:cs="Arial"/>
            <w:color w:val="000000"/>
            <w:sz w:val="22"/>
            <w:szCs w:val="22"/>
          </w:rPr>
          <w:t xml:space="preserve"> Clinical Research Network.</w:t>
        </w:r>
      </w:hyperlink>
    </w:p>
    <w:p w14:paraId="5F91DD08" w14:textId="77777777" w:rsidR="001B6E6E" w:rsidRPr="00487DFA" w:rsidRDefault="001B6E6E" w:rsidP="00114B53">
      <w:pPr>
        <w:pStyle w:val="NoSpacing"/>
        <w:rPr>
          <w:rFonts w:ascii="Arial" w:hAnsi="Arial" w:cs="Arial"/>
        </w:rPr>
      </w:pPr>
    </w:p>
    <w:sectPr w:rsidR="001B6E6E" w:rsidRPr="00487DFA" w:rsidSect="00C42DDD">
      <w:headerReference w:type="default" r:id="rId16"/>
      <w:footerReference w:type="default" r:id="rId17"/>
      <w:pgSz w:w="11906" w:h="16838"/>
      <w:pgMar w:top="1440" w:right="1440" w:bottom="851" w:left="1440" w:header="709" w:footer="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1CB6A" w16cex:dateUtc="2020-09-08T08: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F3DA7A" w16cid:durableId="2301CB6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428F9" w14:textId="77777777" w:rsidR="008B572A" w:rsidRDefault="008B572A" w:rsidP="00DA432D">
      <w:pPr>
        <w:spacing w:after="0" w:line="240" w:lineRule="auto"/>
      </w:pPr>
      <w:r>
        <w:separator/>
      </w:r>
    </w:p>
  </w:endnote>
  <w:endnote w:type="continuationSeparator" w:id="0">
    <w:p w14:paraId="3DA8B3C6" w14:textId="77777777" w:rsidR="008B572A" w:rsidRDefault="008B572A" w:rsidP="00DA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E82DA" w14:textId="1F58FD0A" w:rsidR="00B70DD5" w:rsidRDefault="00B70DD5">
    <w:pPr>
      <w:rPr>
        <w:ins w:id="3" w:author="Kerrianne Dempster" w:date="2021-05-11T12:38:00Z"/>
      </w:rPr>
    </w:pPr>
    <w:ins w:id="4" w:author="Kerrianne Dempster" w:date="2021-05-11T12:38:00Z">
      <w:r>
        <w:t xml:space="preserve">Platform Randomised </w:t>
      </w:r>
      <w:proofErr w:type="spellStart"/>
      <w:r>
        <w:t>trIal</w:t>
      </w:r>
      <w:proofErr w:type="spellEnd"/>
      <w:r>
        <w:t xml:space="preserve"> of </w:t>
      </w:r>
      <w:proofErr w:type="spellStart"/>
      <w:r>
        <w:t>treatmeNts</w:t>
      </w:r>
      <w:proofErr w:type="spellEnd"/>
      <w:r>
        <w:t xml:space="preserve"> in the Community for </w:t>
      </w:r>
      <w:proofErr w:type="spellStart"/>
      <w:r>
        <w:t>epIdemic</w:t>
      </w:r>
      <w:proofErr w:type="spellEnd"/>
      <w:r>
        <w:t xml:space="preserve"> and Pandemic </w:t>
      </w:r>
      <w:proofErr w:type="spellStart"/>
      <w:r>
        <w:t>iLlnEsses</w:t>
      </w:r>
      <w:proofErr w:type="spellEnd"/>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6"/>
    </w:tblGrid>
    <w:tr w:rsidR="00C42DDD" w:rsidRPr="00C42DDD" w:rsidDel="00B70DD5" w14:paraId="2CF9EA31" w14:textId="1C5619F5" w:rsidTr="00C42DDD">
      <w:trPr>
        <w:trHeight w:val="284"/>
        <w:del w:id="5" w:author="Kerrianne Dempster" w:date="2021-05-11T12:38:00Z"/>
      </w:trPr>
      <w:tc>
        <w:tcPr>
          <w:tcW w:w="9026" w:type="dxa"/>
          <w:tcBorders>
            <w:top w:val="nil"/>
            <w:left w:val="nil"/>
            <w:bottom w:val="nil"/>
            <w:right w:val="nil"/>
          </w:tcBorders>
          <w:shd w:val="clear" w:color="auto" w:fill="auto"/>
          <w:hideMark/>
        </w:tcPr>
        <w:p w14:paraId="5C470E3C" w14:textId="5F2B5483" w:rsidR="00C42DDD" w:rsidRPr="00C42DDD" w:rsidDel="00B70DD5" w:rsidRDefault="00C42DDD" w:rsidP="00C42DDD">
          <w:pPr>
            <w:spacing w:after="0" w:line="240" w:lineRule="auto"/>
            <w:jc w:val="center"/>
            <w:rPr>
              <w:del w:id="6" w:author="Kerrianne Dempster" w:date="2021-05-11T12:38:00Z"/>
              <w:rFonts w:eastAsia="Calibri" w:cstheme="minorHAnsi"/>
              <w:kern w:val="2"/>
              <w:sz w:val="20"/>
              <w:szCs w:val="20"/>
            </w:rPr>
          </w:pPr>
          <w:del w:id="7" w:author="Kerrianne Dempster" w:date="2021-05-11T12:38:00Z">
            <w:r w:rsidRPr="00C42DDD" w:rsidDel="00B70DD5">
              <w:rPr>
                <w:rFonts w:eastAsia="Calibri" w:cstheme="minorHAnsi"/>
                <w:kern w:val="2"/>
                <w:sz w:val="20"/>
                <w:szCs w:val="20"/>
              </w:rPr>
              <w:delText>Platform Randomised trial of INterventions against COVID-19 In older peoPLE</w:delText>
            </w:r>
          </w:del>
        </w:p>
      </w:tc>
    </w:tr>
    <w:tr w:rsidR="00C42DDD" w:rsidRPr="00C42DDD" w14:paraId="557771E2" w14:textId="77777777" w:rsidTr="00C42DDD">
      <w:trPr>
        <w:trHeight w:val="287"/>
      </w:trPr>
      <w:tc>
        <w:tcPr>
          <w:tcW w:w="9026" w:type="dxa"/>
          <w:tcBorders>
            <w:top w:val="nil"/>
            <w:left w:val="nil"/>
            <w:bottom w:val="nil"/>
            <w:right w:val="nil"/>
          </w:tcBorders>
          <w:shd w:val="clear" w:color="auto" w:fill="auto"/>
          <w:hideMark/>
        </w:tcPr>
        <w:p w14:paraId="0A9A1DD7" w14:textId="2B8E8F92" w:rsidR="00C42DDD" w:rsidRPr="00C42DDD" w:rsidRDefault="00C42DDD" w:rsidP="00C42DDD">
          <w:pPr>
            <w:spacing w:after="0" w:line="240" w:lineRule="auto"/>
            <w:rPr>
              <w:rFonts w:eastAsia="Times New Roman" w:cstheme="minorHAnsi"/>
              <w:b/>
              <w:bCs/>
              <w:color w:val="323130"/>
              <w:kern w:val="2"/>
              <w:sz w:val="18"/>
              <w:szCs w:val="18"/>
              <w:bdr w:val="none" w:sz="0" w:space="0" w:color="auto" w:frame="1"/>
            </w:rPr>
          </w:pPr>
          <w:r w:rsidRPr="00C42DDD">
            <w:rPr>
              <w:rFonts w:eastAsia="Calibri" w:cstheme="minorHAnsi"/>
              <w:color w:val="44546A"/>
              <w:kern w:val="2"/>
            </w:rPr>
            <w:t xml:space="preserve">  </w:t>
          </w:r>
          <w:r>
            <w:rPr>
              <w:rFonts w:eastAsia="Calibri" w:cstheme="minorHAnsi"/>
              <w:color w:val="44546A"/>
              <w:kern w:val="2"/>
            </w:rPr>
            <w:t xml:space="preserve">               </w:t>
          </w:r>
          <w:r w:rsidRPr="00C42DDD">
            <w:rPr>
              <w:rFonts w:eastAsia="Calibri" w:cstheme="minorHAnsi"/>
              <w:kern w:val="2"/>
              <w:sz w:val="18"/>
              <w:szCs w:val="18"/>
            </w:rPr>
            <w:t>Principle Generic Press Release</w:t>
          </w:r>
          <w:r w:rsidRPr="00C42DDD">
            <w:rPr>
              <w:rFonts w:eastAsia="Calibri" w:cstheme="minorHAnsi"/>
              <w:b/>
              <w:kern w:val="2"/>
              <w:sz w:val="18"/>
              <w:szCs w:val="18"/>
            </w:rPr>
            <w:t>, Version/Date:  v</w:t>
          </w:r>
          <w:r w:rsidR="00664313">
            <w:rPr>
              <w:rFonts w:eastAsia="Calibri" w:cstheme="minorHAnsi"/>
              <w:b/>
              <w:kern w:val="2"/>
              <w:sz w:val="18"/>
              <w:szCs w:val="18"/>
            </w:rPr>
            <w:t>1.0</w:t>
          </w:r>
          <w:r w:rsidRPr="00C42DDD">
            <w:rPr>
              <w:rFonts w:eastAsia="Calibri" w:cstheme="minorHAnsi"/>
              <w:b/>
              <w:kern w:val="2"/>
              <w:sz w:val="18"/>
              <w:szCs w:val="18"/>
            </w:rPr>
            <w:t xml:space="preserve"> </w:t>
          </w:r>
          <w:r w:rsidR="00664313">
            <w:rPr>
              <w:rFonts w:eastAsia="Calibri" w:cstheme="minorHAnsi"/>
              <w:b/>
              <w:kern w:val="2"/>
              <w:sz w:val="18"/>
              <w:szCs w:val="18"/>
            </w:rPr>
            <w:t>11</w:t>
          </w:r>
          <w:r w:rsidRPr="00C42DDD">
            <w:rPr>
              <w:rFonts w:eastAsia="Calibri" w:cstheme="minorHAnsi"/>
              <w:b/>
              <w:kern w:val="2"/>
              <w:sz w:val="18"/>
              <w:szCs w:val="18"/>
            </w:rPr>
            <w:t xml:space="preserve"> </w:t>
          </w:r>
          <w:r w:rsidR="00664313">
            <w:rPr>
              <w:rFonts w:eastAsia="Calibri" w:cstheme="minorHAnsi"/>
              <w:b/>
              <w:kern w:val="2"/>
              <w:sz w:val="18"/>
              <w:szCs w:val="18"/>
            </w:rPr>
            <w:t>September</w:t>
          </w:r>
          <w:r w:rsidRPr="00C42DDD">
            <w:rPr>
              <w:rFonts w:eastAsia="Calibri" w:cstheme="minorHAnsi"/>
              <w:b/>
              <w:kern w:val="2"/>
              <w:sz w:val="18"/>
              <w:szCs w:val="18"/>
            </w:rPr>
            <w:t xml:space="preserve"> 2020, </w:t>
          </w:r>
          <w:proofErr w:type="spellStart"/>
          <w:r w:rsidRPr="00C42DDD">
            <w:rPr>
              <w:rFonts w:eastAsia="Calibri" w:cstheme="minorHAnsi"/>
              <w:b/>
              <w:bCs/>
              <w:kern w:val="2"/>
              <w:sz w:val="18"/>
              <w:szCs w:val="18"/>
            </w:rPr>
            <w:t>EudraCT</w:t>
          </w:r>
          <w:proofErr w:type="spellEnd"/>
          <w:r w:rsidRPr="00C42DDD">
            <w:rPr>
              <w:rFonts w:eastAsia="Calibri" w:cstheme="minorHAnsi"/>
              <w:b/>
              <w:bCs/>
              <w:kern w:val="2"/>
              <w:sz w:val="18"/>
              <w:szCs w:val="18"/>
            </w:rPr>
            <w:t xml:space="preserve"> number:2020-001209-22</w:t>
          </w:r>
        </w:p>
      </w:tc>
    </w:tr>
    <w:tr w:rsidR="00C42DDD" w:rsidRPr="00C42DDD" w14:paraId="03F532CD" w14:textId="77777777" w:rsidTr="00C42DDD">
      <w:trPr>
        <w:trHeight w:val="422"/>
      </w:trPr>
      <w:tc>
        <w:tcPr>
          <w:tcW w:w="9026" w:type="dxa"/>
          <w:tcBorders>
            <w:top w:val="nil"/>
            <w:left w:val="nil"/>
            <w:bottom w:val="nil"/>
            <w:right w:val="nil"/>
          </w:tcBorders>
          <w:shd w:val="clear" w:color="auto" w:fill="auto"/>
          <w:hideMark/>
        </w:tcPr>
        <w:p w14:paraId="6258CE74" w14:textId="77777777" w:rsidR="00C42DDD" w:rsidRPr="00C42DDD" w:rsidRDefault="00C42DDD" w:rsidP="00C42DDD">
          <w:pPr>
            <w:spacing w:after="0" w:line="240" w:lineRule="auto"/>
            <w:rPr>
              <w:rFonts w:eastAsia="Calibri" w:cstheme="minorHAnsi"/>
              <w:kern w:val="2"/>
              <w:sz w:val="20"/>
              <w:szCs w:val="20"/>
            </w:rPr>
          </w:pPr>
          <w:r>
            <w:rPr>
              <w:rFonts w:eastAsia="Calibri" w:cstheme="minorHAnsi"/>
              <w:kern w:val="2"/>
              <w:sz w:val="20"/>
              <w:szCs w:val="20"/>
            </w:rPr>
            <w:t xml:space="preserve">                </w:t>
          </w:r>
          <w:r w:rsidRPr="00C42DDD">
            <w:rPr>
              <w:rFonts w:eastAsia="Calibri" w:cstheme="minorHAnsi"/>
              <w:kern w:val="2"/>
              <w:sz w:val="20"/>
              <w:szCs w:val="20"/>
            </w:rPr>
            <w:t xml:space="preserve">Professor Christopher Butler  IRAS Project number: </w:t>
          </w:r>
          <w:r w:rsidRPr="00C42DDD">
            <w:rPr>
              <w:rFonts w:eastAsia="Calibri" w:cstheme="minorHAnsi"/>
              <w:bCs/>
              <w:kern w:val="2"/>
              <w:sz w:val="20"/>
              <w:szCs w:val="20"/>
            </w:rPr>
            <w:t>281958</w:t>
          </w:r>
          <w:r w:rsidRPr="00C42DDD">
            <w:rPr>
              <w:rFonts w:eastAsia="Calibri" w:cstheme="minorHAnsi"/>
              <w:kern w:val="2"/>
              <w:sz w:val="20"/>
              <w:szCs w:val="20"/>
            </w:rPr>
            <w:t xml:space="preserve">  REC Reference number: </w:t>
          </w:r>
          <w:r w:rsidRPr="00C42DDD">
            <w:rPr>
              <w:rFonts w:eastAsia="Calibri" w:cstheme="minorHAnsi"/>
              <w:bCs/>
              <w:kern w:val="2"/>
              <w:sz w:val="20"/>
              <w:szCs w:val="20"/>
            </w:rPr>
            <w:t xml:space="preserve">20/SC/058 </w:t>
          </w:r>
          <w:r w:rsidRPr="00C42DDD">
            <w:rPr>
              <w:rFonts w:eastAsia="Calibri" w:cstheme="minorHAnsi"/>
              <w:kern w:val="2"/>
              <w:sz w:val="20"/>
              <w:szCs w:val="20"/>
            </w:rPr>
            <w:t xml:space="preserve">                        </w:t>
          </w:r>
        </w:p>
      </w:tc>
    </w:tr>
  </w:tbl>
  <w:p w14:paraId="70AAA335" w14:textId="77777777" w:rsidR="00C42DDD" w:rsidRPr="00C42DDD" w:rsidRDefault="00C42DDD">
    <w:pP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5B3D9" w14:textId="77777777" w:rsidR="008B572A" w:rsidRDefault="008B572A" w:rsidP="00DA432D">
      <w:pPr>
        <w:spacing w:after="0" w:line="240" w:lineRule="auto"/>
      </w:pPr>
      <w:r>
        <w:separator/>
      </w:r>
    </w:p>
  </w:footnote>
  <w:footnote w:type="continuationSeparator" w:id="0">
    <w:p w14:paraId="4D24A882" w14:textId="77777777" w:rsidR="008B572A" w:rsidRDefault="008B572A" w:rsidP="00DA4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B2FD4" w14:textId="51657B22" w:rsidR="00C42DDD" w:rsidRDefault="00B70DD5">
    <w:pPr>
      <w:pStyle w:val="Header"/>
    </w:pPr>
    <w:ins w:id="1" w:author="Kerrianne Dempster" w:date="2021-05-11T12:38:00Z">
      <w:r>
        <w:rPr>
          <w:noProof/>
          <w:lang w:eastAsia="en-GB"/>
        </w:rPr>
        <w:drawing>
          <wp:anchor distT="0" distB="0" distL="114300" distR="114300" simplePos="0" relativeHeight="251660288" behindDoc="1" locked="0" layoutInCell="1" allowOverlap="1" wp14:anchorId="19546444" wp14:editId="3E759CAE">
            <wp:simplePos x="0" y="0"/>
            <wp:positionH relativeFrom="column">
              <wp:posOffset>4375150</wp:posOffset>
            </wp:positionH>
            <wp:positionV relativeFrom="paragraph">
              <wp:posOffset>-183515</wp:posOffset>
            </wp:positionV>
            <wp:extent cx="1993900" cy="508747"/>
            <wp:effectExtent l="0" t="0" r="6350" b="5715"/>
            <wp:wrapTight wrapText="bothSides">
              <wp:wrapPolygon edited="0">
                <wp:start x="13208" y="0"/>
                <wp:lineTo x="0" y="1618"/>
                <wp:lineTo x="0" y="10517"/>
                <wp:lineTo x="413" y="14562"/>
                <wp:lineTo x="1238" y="21034"/>
                <wp:lineTo x="1445" y="21034"/>
                <wp:lineTo x="21462" y="21034"/>
                <wp:lineTo x="21462" y="1618"/>
                <wp:lineTo x="14239" y="0"/>
                <wp:lineTo x="1320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ciple logo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3900" cy="508747"/>
                    </a:xfrm>
                    <a:prstGeom prst="rect">
                      <a:avLst/>
                    </a:prstGeom>
                  </pic:spPr>
                </pic:pic>
              </a:graphicData>
            </a:graphic>
          </wp:anchor>
        </w:drawing>
      </w:r>
    </w:ins>
    <w:del w:id="2" w:author="Kerrianne Dempster" w:date="2021-05-11T12:38:00Z">
      <w:r w:rsidR="00C42DDD" w:rsidDel="00B70DD5">
        <w:rPr>
          <w:noProof/>
          <w:lang w:eastAsia="en-GB"/>
        </w:rPr>
        <w:drawing>
          <wp:anchor distT="0" distB="0" distL="114300" distR="114300" simplePos="0" relativeHeight="251659264" behindDoc="1" locked="0" layoutInCell="1" allowOverlap="1" wp14:anchorId="11B7551C" wp14:editId="48F52147">
            <wp:simplePos x="0" y="0"/>
            <wp:positionH relativeFrom="column">
              <wp:posOffset>3829050</wp:posOffset>
            </wp:positionH>
            <wp:positionV relativeFrom="paragraph">
              <wp:posOffset>-325755</wp:posOffset>
            </wp:positionV>
            <wp:extent cx="2362200" cy="778510"/>
            <wp:effectExtent l="0" t="0" r="0" b="2540"/>
            <wp:wrapThrough wrapText="bothSides">
              <wp:wrapPolygon edited="0">
                <wp:start x="0" y="0"/>
                <wp:lineTo x="0" y="21142"/>
                <wp:lineTo x="21426" y="21142"/>
                <wp:lineTo x="21426" y="0"/>
                <wp:lineTo x="0" y="0"/>
              </wp:wrapPolygon>
            </wp:wrapThrough>
            <wp:docPr id="2" name="Picture 2" descr="PRINCIPLE-TRIAL_Colour_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LE-TRIAL_Colour_on-wh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200" cy="778510"/>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C42DDD">
      <w:rPr>
        <w:noProof/>
        <w:lang w:eastAsia="en-GB"/>
      </w:rPr>
      <w:drawing>
        <wp:anchor distT="0" distB="0" distL="114300" distR="114300" simplePos="0" relativeHeight="251658240" behindDoc="1" locked="0" layoutInCell="1" allowOverlap="1" wp14:anchorId="2191CD9D" wp14:editId="7189CFAE">
          <wp:simplePos x="0" y="0"/>
          <wp:positionH relativeFrom="column">
            <wp:posOffset>-512445</wp:posOffset>
          </wp:positionH>
          <wp:positionV relativeFrom="paragraph">
            <wp:posOffset>-192405</wp:posOffset>
          </wp:positionV>
          <wp:extent cx="3297555" cy="431165"/>
          <wp:effectExtent l="0" t="0" r="0" b="6985"/>
          <wp:wrapThrough wrapText="bothSides">
            <wp:wrapPolygon edited="0">
              <wp:start x="0" y="0"/>
              <wp:lineTo x="0" y="20996"/>
              <wp:lineTo x="21463" y="20996"/>
              <wp:lineTo x="21463" y="0"/>
              <wp:lineTo x="0" y="0"/>
            </wp:wrapPolygon>
          </wp:wrapThrough>
          <wp:docPr id="1" name="Picture 1" descr="ox_primary_care_ctu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_primary_care_ctu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9755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2C88"/>
    <w:multiLevelType w:val="hybridMultilevel"/>
    <w:tmpl w:val="5C688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96B72"/>
    <w:multiLevelType w:val="hybridMultilevel"/>
    <w:tmpl w:val="09100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66F0B"/>
    <w:multiLevelType w:val="hybridMultilevel"/>
    <w:tmpl w:val="A5D8D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AC6BC5"/>
    <w:multiLevelType w:val="hybridMultilevel"/>
    <w:tmpl w:val="6D2EF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576E2"/>
    <w:multiLevelType w:val="hybridMultilevel"/>
    <w:tmpl w:val="3C9E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929AC"/>
    <w:multiLevelType w:val="hybridMultilevel"/>
    <w:tmpl w:val="85DE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6548B4"/>
    <w:multiLevelType w:val="hybridMultilevel"/>
    <w:tmpl w:val="BDAAB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C97B0B"/>
    <w:multiLevelType w:val="multilevel"/>
    <w:tmpl w:val="45C4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F22AB"/>
    <w:multiLevelType w:val="hybridMultilevel"/>
    <w:tmpl w:val="C6A2B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7E71C8"/>
    <w:multiLevelType w:val="hybridMultilevel"/>
    <w:tmpl w:val="A16AE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C0239D"/>
    <w:multiLevelType w:val="hybridMultilevel"/>
    <w:tmpl w:val="F18C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AE1525"/>
    <w:multiLevelType w:val="hybridMultilevel"/>
    <w:tmpl w:val="D58AC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6"/>
  </w:num>
  <w:num w:numId="4">
    <w:abstractNumId w:val="5"/>
  </w:num>
  <w:num w:numId="5">
    <w:abstractNumId w:val="1"/>
  </w:num>
  <w:num w:numId="6">
    <w:abstractNumId w:val="3"/>
  </w:num>
  <w:num w:numId="7">
    <w:abstractNumId w:val="0"/>
  </w:num>
  <w:num w:numId="8">
    <w:abstractNumId w:val="11"/>
  </w:num>
  <w:num w:numId="9">
    <w:abstractNumId w:val="8"/>
  </w:num>
  <w:num w:numId="10">
    <w:abstractNumId w:val="2"/>
  </w:num>
  <w:num w:numId="11">
    <w:abstractNumId w:val="10"/>
  </w:num>
  <w:num w:numId="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rrianne Dempster">
    <w15:presenceInfo w15:providerId="None" w15:userId="Kerrianne Demps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1B5"/>
    <w:rsid w:val="00003E6C"/>
    <w:rsid w:val="00006A70"/>
    <w:rsid w:val="0006035A"/>
    <w:rsid w:val="0006238F"/>
    <w:rsid w:val="000A39E0"/>
    <w:rsid w:val="000C3168"/>
    <w:rsid w:val="000D4F9F"/>
    <w:rsid w:val="000E0EAC"/>
    <w:rsid w:val="001100A8"/>
    <w:rsid w:val="00114B53"/>
    <w:rsid w:val="00117716"/>
    <w:rsid w:val="001211F9"/>
    <w:rsid w:val="0012715B"/>
    <w:rsid w:val="00131298"/>
    <w:rsid w:val="00164306"/>
    <w:rsid w:val="00166FF1"/>
    <w:rsid w:val="00170605"/>
    <w:rsid w:val="00170900"/>
    <w:rsid w:val="00181A47"/>
    <w:rsid w:val="00193E6D"/>
    <w:rsid w:val="001B0C3C"/>
    <w:rsid w:val="001B6E6E"/>
    <w:rsid w:val="001C489B"/>
    <w:rsid w:val="00213652"/>
    <w:rsid w:val="00217909"/>
    <w:rsid w:val="002646CD"/>
    <w:rsid w:val="0027043E"/>
    <w:rsid w:val="002B0A98"/>
    <w:rsid w:val="002D45AF"/>
    <w:rsid w:val="003046F6"/>
    <w:rsid w:val="00321600"/>
    <w:rsid w:val="00323729"/>
    <w:rsid w:val="003670F1"/>
    <w:rsid w:val="0039208D"/>
    <w:rsid w:val="003A28F9"/>
    <w:rsid w:val="003C1FDF"/>
    <w:rsid w:val="00424B8B"/>
    <w:rsid w:val="0045033D"/>
    <w:rsid w:val="00487DFA"/>
    <w:rsid w:val="00491195"/>
    <w:rsid w:val="004933A3"/>
    <w:rsid w:val="004D2764"/>
    <w:rsid w:val="004D2805"/>
    <w:rsid w:val="004E0611"/>
    <w:rsid w:val="00530509"/>
    <w:rsid w:val="005811B5"/>
    <w:rsid w:val="005D0B5E"/>
    <w:rsid w:val="005D3CAA"/>
    <w:rsid w:val="005D6157"/>
    <w:rsid w:val="005F24BF"/>
    <w:rsid w:val="00642A8E"/>
    <w:rsid w:val="00652404"/>
    <w:rsid w:val="00664313"/>
    <w:rsid w:val="00673043"/>
    <w:rsid w:val="00693984"/>
    <w:rsid w:val="006E7A33"/>
    <w:rsid w:val="0070162D"/>
    <w:rsid w:val="0070288A"/>
    <w:rsid w:val="007073D3"/>
    <w:rsid w:val="00732077"/>
    <w:rsid w:val="0074065C"/>
    <w:rsid w:val="00741B6F"/>
    <w:rsid w:val="00763221"/>
    <w:rsid w:val="007D3D2A"/>
    <w:rsid w:val="007F13A7"/>
    <w:rsid w:val="00860B1E"/>
    <w:rsid w:val="0087728F"/>
    <w:rsid w:val="008B3B8E"/>
    <w:rsid w:val="008B572A"/>
    <w:rsid w:val="008B7662"/>
    <w:rsid w:val="008C3E4B"/>
    <w:rsid w:val="008D2782"/>
    <w:rsid w:val="009215F3"/>
    <w:rsid w:val="0096695C"/>
    <w:rsid w:val="009C11C8"/>
    <w:rsid w:val="00A2302A"/>
    <w:rsid w:val="00A339A0"/>
    <w:rsid w:val="00A411BB"/>
    <w:rsid w:val="00A634E5"/>
    <w:rsid w:val="00A84978"/>
    <w:rsid w:val="00A92324"/>
    <w:rsid w:val="00A93DDA"/>
    <w:rsid w:val="00AB3E6F"/>
    <w:rsid w:val="00AD39B3"/>
    <w:rsid w:val="00AE6539"/>
    <w:rsid w:val="00AF04B9"/>
    <w:rsid w:val="00B124DB"/>
    <w:rsid w:val="00B445E2"/>
    <w:rsid w:val="00B70DD5"/>
    <w:rsid w:val="00B87D80"/>
    <w:rsid w:val="00BB2138"/>
    <w:rsid w:val="00BD1A9E"/>
    <w:rsid w:val="00BE5C36"/>
    <w:rsid w:val="00BF523D"/>
    <w:rsid w:val="00C42DDD"/>
    <w:rsid w:val="00C82D9D"/>
    <w:rsid w:val="00CD3106"/>
    <w:rsid w:val="00D04637"/>
    <w:rsid w:val="00D16F24"/>
    <w:rsid w:val="00D873E9"/>
    <w:rsid w:val="00D902EF"/>
    <w:rsid w:val="00DA432D"/>
    <w:rsid w:val="00DB3B3D"/>
    <w:rsid w:val="00DB56FA"/>
    <w:rsid w:val="00E6435D"/>
    <w:rsid w:val="00EB16CA"/>
    <w:rsid w:val="00EE582D"/>
    <w:rsid w:val="00F34872"/>
    <w:rsid w:val="00F620C5"/>
    <w:rsid w:val="00F627E8"/>
    <w:rsid w:val="00F82C63"/>
    <w:rsid w:val="00FB6FA8"/>
    <w:rsid w:val="00FE38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A2BCC5"/>
  <w15:docId w15:val="{6230D684-50B4-4BBE-9D1D-F73439B48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11B5"/>
    <w:pPr>
      <w:spacing w:after="0" w:line="240" w:lineRule="auto"/>
    </w:pPr>
  </w:style>
  <w:style w:type="character" w:styleId="Hyperlink">
    <w:name w:val="Hyperlink"/>
    <w:basedOn w:val="DefaultParagraphFont"/>
    <w:uiPriority w:val="99"/>
    <w:unhideWhenUsed/>
    <w:rsid w:val="004D2764"/>
    <w:rPr>
      <w:color w:val="0000FF" w:themeColor="hyperlink"/>
      <w:u w:val="single"/>
    </w:rPr>
  </w:style>
  <w:style w:type="character" w:styleId="CommentReference">
    <w:name w:val="annotation reference"/>
    <w:basedOn w:val="DefaultParagraphFont"/>
    <w:uiPriority w:val="99"/>
    <w:semiHidden/>
    <w:unhideWhenUsed/>
    <w:rsid w:val="005D0B5E"/>
    <w:rPr>
      <w:sz w:val="16"/>
      <w:szCs w:val="16"/>
    </w:rPr>
  </w:style>
  <w:style w:type="paragraph" w:styleId="CommentText">
    <w:name w:val="annotation text"/>
    <w:basedOn w:val="Normal"/>
    <w:link w:val="CommentTextChar"/>
    <w:uiPriority w:val="99"/>
    <w:semiHidden/>
    <w:unhideWhenUsed/>
    <w:rsid w:val="005D0B5E"/>
    <w:pPr>
      <w:spacing w:line="240" w:lineRule="auto"/>
    </w:pPr>
    <w:rPr>
      <w:sz w:val="20"/>
      <w:szCs w:val="20"/>
    </w:rPr>
  </w:style>
  <w:style w:type="character" w:customStyle="1" w:styleId="CommentTextChar">
    <w:name w:val="Comment Text Char"/>
    <w:basedOn w:val="DefaultParagraphFont"/>
    <w:link w:val="CommentText"/>
    <w:uiPriority w:val="99"/>
    <w:semiHidden/>
    <w:rsid w:val="005D0B5E"/>
    <w:rPr>
      <w:sz w:val="20"/>
      <w:szCs w:val="20"/>
    </w:rPr>
  </w:style>
  <w:style w:type="paragraph" w:styleId="CommentSubject">
    <w:name w:val="annotation subject"/>
    <w:basedOn w:val="CommentText"/>
    <w:next w:val="CommentText"/>
    <w:link w:val="CommentSubjectChar"/>
    <w:uiPriority w:val="99"/>
    <w:semiHidden/>
    <w:unhideWhenUsed/>
    <w:rsid w:val="005D0B5E"/>
    <w:rPr>
      <w:b/>
      <w:bCs/>
    </w:rPr>
  </w:style>
  <w:style w:type="character" w:customStyle="1" w:styleId="CommentSubjectChar">
    <w:name w:val="Comment Subject Char"/>
    <w:basedOn w:val="CommentTextChar"/>
    <w:link w:val="CommentSubject"/>
    <w:uiPriority w:val="99"/>
    <w:semiHidden/>
    <w:rsid w:val="005D0B5E"/>
    <w:rPr>
      <w:b/>
      <w:bCs/>
      <w:sz w:val="20"/>
      <w:szCs w:val="20"/>
    </w:rPr>
  </w:style>
  <w:style w:type="paragraph" w:styleId="BalloonText">
    <w:name w:val="Balloon Text"/>
    <w:basedOn w:val="Normal"/>
    <w:link w:val="BalloonTextChar"/>
    <w:uiPriority w:val="99"/>
    <w:semiHidden/>
    <w:unhideWhenUsed/>
    <w:rsid w:val="005D0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B5E"/>
    <w:rPr>
      <w:rFonts w:ascii="Tahoma" w:hAnsi="Tahoma" w:cs="Tahoma"/>
      <w:sz w:val="16"/>
      <w:szCs w:val="16"/>
    </w:rPr>
  </w:style>
  <w:style w:type="paragraph" w:styleId="NormalWeb">
    <w:name w:val="Normal (Web)"/>
    <w:basedOn w:val="Normal"/>
    <w:uiPriority w:val="99"/>
    <w:semiHidden/>
    <w:unhideWhenUsed/>
    <w:rsid w:val="00487DF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87DFA"/>
    <w:rPr>
      <w:b/>
      <w:bCs/>
    </w:rPr>
  </w:style>
  <w:style w:type="table" w:styleId="TableGrid">
    <w:name w:val="Table Grid"/>
    <w:basedOn w:val="TableNormal"/>
    <w:uiPriority w:val="59"/>
    <w:rsid w:val="00170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6539"/>
    <w:pPr>
      <w:ind w:left="720"/>
      <w:contextualSpacing/>
    </w:pPr>
  </w:style>
  <w:style w:type="paragraph" w:styleId="Header">
    <w:name w:val="header"/>
    <w:basedOn w:val="Normal"/>
    <w:link w:val="HeaderChar"/>
    <w:uiPriority w:val="99"/>
    <w:unhideWhenUsed/>
    <w:rsid w:val="00DA43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2D"/>
  </w:style>
  <w:style w:type="paragraph" w:styleId="Footer">
    <w:name w:val="footer"/>
    <w:basedOn w:val="Normal"/>
    <w:link w:val="FooterChar"/>
    <w:uiPriority w:val="99"/>
    <w:unhideWhenUsed/>
    <w:rsid w:val="00DA43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2D"/>
  </w:style>
  <w:style w:type="character" w:customStyle="1" w:styleId="UnresolvedMention">
    <w:name w:val="Unresolved Mention"/>
    <w:basedOn w:val="DefaultParagraphFont"/>
    <w:uiPriority w:val="99"/>
    <w:semiHidden/>
    <w:unhideWhenUsed/>
    <w:rsid w:val="00C82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91792">
      <w:bodyDiv w:val="1"/>
      <w:marLeft w:val="0"/>
      <w:marRight w:val="0"/>
      <w:marTop w:val="0"/>
      <w:marBottom w:val="0"/>
      <w:divBdr>
        <w:top w:val="none" w:sz="0" w:space="0" w:color="auto"/>
        <w:left w:val="none" w:sz="0" w:space="0" w:color="auto"/>
        <w:bottom w:val="none" w:sz="0" w:space="0" w:color="auto"/>
        <w:right w:val="none" w:sz="0" w:space="0" w:color="auto"/>
      </w:divBdr>
    </w:div>
    <w:div w:id="145048714">
      <w:bodyDiv w:val="1"/>
      <w:marLeft w:val="0"/>
      <w:marRight w:val="0"/>
      <w:marTop w:val="0"/>
      <w:marBottom w:val="0"/>
      <w:divBdr>
        <w:top w:val="none" w:sz="0" w:space="0" w:color="auto"/>
        <w:left w:val="none" w:sz="0" w:space="0" w:color="auto"/>
        <w:bottom w:val="none" w:sz="0" w:space="0" w:color="auto"/>
        <w:right w:val="none" w:sz="0" w:space="0" w:color="auto"/>
      </w:divBdr>
    </w:div>
    <w:div w:id="247739851">
      <w:bodyDiv w:val="1"/>
      <w:marLeft w:val="0"/>
      <w:marRight w:val="0"/>
      <w:marTop w:val="0"/>
      <w:marBottom w:val="0"/>
      <w:divBdr>
        <w:top w:val="none" w:sz="0" w:space="0" w:color="auto"/>
        <w:left w:val="none" w:sz="0" w:space="0" w:color="auto"/>
        <w:bottom w:val="none" w:sz="0" w:space="0" w:color="auto"/>
        <w:right w:val="none" w:sz="0" w:space="0" w:color="auto"/>
      </w:divBdr>
    </w:div>
    <w:div w:id="410928656">
      <w:bodyDiv w:val="1"/>
      <w:marLeft w:val="0"/>
      <w:marRight w:val="0"/>
      <w:marTop w:val="0"/>
      <w:marBottom w:val="0"/>
      <w:divBdr>
        <w:top w:val="none" w:sz="0" w:space="0" w:color="auto"/>
        <w:left w:val="none" w:sz="0" w:space="0" w:color="auto"/>
        <w:bottom w:val="none" w:sz="0" w:space="0" w:color="auto"/>
        <w:right w:val="none" w:sz="0" w:space="0" w:color="auto"/>
      </w:divBdr>
    </w:div>
    <w:div w:id="493181939">
      <w:bodyDiv w:val="1"/>
      <w:marLeft w:val="0"/>
      <w:marRight w:val="0"/>
      <w:marTop w:val="0"/>
      <w:marBottom w:val="0"/>
      <w:divBdr>
        <w:top w:val="none" w:sz="0" w:space="0" w:color="auto"/>
        <w:left w:val="none" w:sz="0" w:space="0" w:color="auto"/>
        <w:bottom w:val="none" w:sz="0" w:space="0" w:color="auto"/>
        <w:right w:val="none" w:sz="0" w:space="0" w:color="auto"/>
      </w:divBdr>
    </w:div>
    <w:div w:id="760686430">
      <w:bodyDiv w:val="1"/>
      <w:marLeft w:val="0"/>
      <w:marRight w:val="0"/>
      <w:marTop w:val="0"/>
      <w:marBottom w:val="0"/>
      <w:divBdr>
        <w:top w:val="none" w:sz="0" w:space="0" w:color="auto"/>
        <w:left w:val="none" w:sz="0" w:space="0" w:color="auto"/>
        <w:bottom w:val="none" w:sz="0" w:space="0" w:color="auto"/>
        <w:right w:val="none" w:sz="0" w:space="0" w:color="auto"/>
      </w:divBdr>
    </w:div>
    <w:div w:id="978268136">
      <w:bodyDiv w:val="1"/>
      <w:marLeft w:val="0"/>
      <w:marRight w:val="0"/>
      <w:marTop w:val="0"/>
      <w:marBottom w:val="0"/>
      <w:divBdr>
        <w:top w:val="none" w:sz="0" w:space="0" w:color="auto"/>
        <w:left w:val="none" w:sz="0" w:space="0" w:color="auto"/>
        <w:bottom w:val="none" w:sz="0" w:space="0" w:color="auto"/>
        <w:right w:val="none" w:sz="0" w:space="0" w:color="auto"/>
      </w:divBdr>
    </w:div>
    <w:div w:id="1016032361">
      <w:bodyDiv w:val="1"/>
      <w:marLeft w:val="0"/>
      <w:marRight w:val="0"/>
      <w:marTop w:val="0"/>
      <w:marBottom w:val="0"/>
      <w:divBdr>
        <w:top w:val="none" w:sz="0" w:space="0" w:color="auto"/>
        <w:left w:val="none" w:sz="0" w:space="0" w:color="auto"/>
        <w:bottom w:val="none" w:sz="0" w:space="0" w:color="auto"/>
        <w:right w:val="none" w:sz="0" w:space="0" w:color="auto"/>
      </w:divBdr>
    </w:div>
    <w:div w:id="1121680342">
      <w:bodyDiv w:val="1"/>
      <w:marLeft w:val="0"/>
      <w:marRight w:val="0"/>
      <w:marTop w:val="0"/>
      <w:marBottom w:val="0"/>
      <w:divBdr>
        <w:top w:val="none" w:sz="0" w:space="0" w:color="auto"/>
        <w:left w:val="none" w:sz="0" w:space="0" w:color="auto"/>
        <w:bottom w:val="none" w:sz="0" w:space="0" w:color="auto"/>
        <w:right w:val="none" w:sz="0" w:space="0" w:color="auto"/>
      </w:divBdr>
    </w:div>
    <w:div w:id="1260872726">
      <w:bodyDiv w:val="1"/>
      <w:marLeft w:val="0"/>
      <w:marRight w:val="0"/>
      <w:marTop w:val="0"/>
      <w:marBottom w:val="0"/>
      <w:divBdr>
        <w:top w:val="none" w:sz="0" w:space="0" w:color="auto"/>
        <w:left w:val="none" w:sz="0" w:space="0" w:color="auto"/>
        <w:bottom w:val="none" w:sz="0" w:space="0" w:color="auto"/>
        <w:right w:val="none" w:sz="0" w:space="0" w:color="auto"/>
      </w:divBdr>
    </w:div>
    <w:div w:id="1352298593">
      <w:bodyDiv w:val="1"/>
      <w:marLeft w:val="0"/>
      <w:marRight w:val="0"/>
      <w:marTop w:val="0"/>
      <w:marBottom w:val="0"/>
      <w:divBdr>
        <w:top w:val="none" w:sz="0" w:space="0" w:color="auto"/>
        <w:left w:val="none" w:sz="0" w:space="0" w:color="auto"/>
        <w:bottom w:val="none" w:sz="0" w:space="0" w:color="auto"/>
        <w:right w:val="none" w:sz="0" w:space="0" w:color="auto"/>
      </w:divBdr>
    </w:div>
    <w:div w:id="1394697831">
      <w:bodyDiv w:val="1"/>
      <w:marLeft w:val="0"/>
      <w:marRight w:val="0"/>
      <w:marTop w:val="0"/>
      <w:marBottom w:val="0"/>
      <w:divBdr>
        <w:top w:val="none" w:sz="0" w:space="0" w:color="auto"/>
        <w:left w:val="none" w:sz="0" w:space="0" w:color="auto"/>
        <w:bottom w:val="none" w:sz="0" w:space="0" w:color="auto"/>
        <w:right w:val="none" w:sz="0" w:space="0" w:color="auto"/>
      </w:divBdr>
    </w:div>
    <w:div w:id="1505051881">
      <w:bodyDiv w:val="1"/>
      <w:marLeft w:val="0"/>
      <w:marRight w:val="0"/>
      <w:marTop w:val="0"/>
      <w:marBottom w:val="0"/>
      <w:divBdr>
        <w:top w:val="none" w:sz="0" w:space="0" w:color="auto"/>
        <w:left w:val="none" w:sz="0" w:space="0" w:color="auto"/>
        <w:bottom w:val="none" w:sz="0" w:space="0" w:color="auto"/>
        <w:right w:val="none" w:sz="0" w:space="0" w:color="auto"/>
      </w:divBdr>
    </w:div>
    <w:div w:id="1793357387">
      <w:bodyDiv w:val="1"/>
      <w:marLeft w:val="0"/>
      <w:marRight w:val="0"/>
      <w:marTop w:val="0"/>
      <w:marBottom w:val="0"/>
      <w:divBdr>
        <w:top w:val="none" w:sz="0" w:space="0" w:color="auto"/>
        <w:left w:val="none" w:sz="0" w:space="0" w:color="auto"/>
        <w:bottom w:val="none" w:sz="0" w:space="0" w:color="auto"/>
        <w:right w:val="none" w:sz="0" w:space="0" w:color="auto"/>
      </w:divBdr>
    </w:div>
    <w:div w:id="1819568978">
      <w:bodyDiv w:val="1"/>
      <w:marLeft w:val="0"/>
      <w:marRight w:val="0"/>
      <w:marTop w:val="0"/>
      <w:marBottom w:val="0"/>
      <w:divBdr>
        <w:top w:val="none" w:sz="0" w:space="0" w:color="auto"/>
        <w:left w:val="none" w:sz="0" w:space="0" w:color="auto"/>
        <w:bottom w:val="none" w:sz="0" w:space="0" w:color="auto"/>
        <w:right w:val="none" w:sz="0" w:space="0" w:color="auto"/>
      </w:divBdr>
    </w:div>
    <w:div w:id="1873033870">
      <w:bodyDiv w:val="1"/>
      <w:marLeft w:val="0"/>
      <w:marRight w:val="0"/>
      <w:marTop w:val="0"/>
      <w:marBottom w:val="0"/>
      <w:divBdr>
        <w:top w:val="none" w:sz="0" w:space="0" w:color="auto"/>
        <w:left w:val="none" w:sz="0" w:space="0" w:color="auto"/>
        <w:bottom w:val="none" w:sz="0" w:space="0" w:color="auto"/>
        <w:right w:val="none" w:sz="0" w:space="0" w:color="auto"/>
      </w:divBdr>
    </w:div>
    <w:div w:id="1917087313">
      <w:bodyDiv w:val="1"/>
      <w:marLeft w:val="0"/>
      <w:marRight w:val="0"/>
      <w:marTop w:val="0"/>
      <w:marBottom w:val="0"/>
      <w:divBdr>
        <w:top w:val="none" w:sz="0" w:space="0" w:color="auto"/>
        <w:left w:val="none" w:sz="0" w:space="0" w:color="auto"/>
        <w:bottom w:val="none" w:sz="0" w:space="0" w:color="auto"/>
        <w:right w:val="none" w:sz="0" w:space="0" w:color="auto"/>
      </w:divBdr>
    </w:div>
    <w:div w:id="199715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incipletrial.org/health-professionals/practices-participating-in-the-principle-trial" TargetMode="External"/><Relationship Id="rId13" Type="http://schemas.openxmlformats.org/officeDocument/2006/relationships/hyperlink" Target="http://www.phc.ox.ac.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rincipletrial.org/" TargetMode="External"/><Relationship Id="rId12" Type="http://schemas.openxmlformats.org/officeDocument/2006/relationships/hyperlink" Target="https://www.ukri.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hr.ac.uk" TargetMode="External"/><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www.crn.nihr.ac.uk/" TargetMode="External"/><Relationship Id="rId23" Type="http://schemas.microsoft.com/office/2018/08/relationships/commentsExtensible" Target="commentsExtensible.xml"/><Relationship Id="rId10" Type="http://schemas.openxmlformats.org/officeDocument/2006/relationships/hyperlink" Target="mailto:principle@phc.ox.ac.uk" TargetMode="External"/><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mailto:dan.richards-doran@phc.ox.ac.uk" TargetMode="External"/><Relationship Id="rId14" Type="http://schemas.openxmlformats.org/officeDocument/2006/relationships/hyperlink" Target="https://www.medsci.ox.ac.uk/departments/primary-care-and-vaccines-collaborative-clinical-trials-unit-pcvc-ct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1356</Words>
  <Characters>7179</Characters>
  <Application>Microsoft Office Word</Application>
  <DocSecurity>0</DocSecurity>
  <Lines>1435</Lines>
  <Paragraphs>224</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8311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kywang</dc:creator>
  <cp:lastModifiedBy>Kerrianne Dempster</cp:lastModifiedBy>
  <cp:revision>3</cp:revision>
  <cp:lastPrinted>2017-01-25T13:10:00Z</cp:lastPrinted>
  <dcterms:created xsi:type="dcterms:W3CDTF">2020-09-11T14:25:00Z</dcterms:created>
  <dcterms:modified xsi:type="dcterms:W3CDTF">2021-05-11T11:39:00Z</dcterms:modified>
</cp:coreProperties>
</file>