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310792" w14:textId="77777777" w:rsidR="003A7E11" w:rsidRDefault="005E19E6" w:rsidP="00963568">
      <w:pPr>
        <w:pStyle w:val="Subtitle"/>
        <w:rPr>
          <w:lang w:val="en-US"/>
        </w:rPr>
        <w:pPrChange w:id="0" w:author="Kerrianne Dempster" w:date="2021-05-11T11:21:00Z">
          <w:pPr/>
        </w:pPrChange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C7B31F8" wp14:editId="7D38E203">
                <wp:simplePos x="0" y="0"/>
                <wp:positionH relativeFrom="margin">
                  <wp:posOffset>-831850</wp:posOffset>
                </wp:positionH>
                <wp:positionV relativeFrom="paragraph">
                  <wp:posOffset>0</wp:posOffset>
                </wp:positionV>
                <wp:extent cx="4857750" cy="378460"/>
                <wp:effectExtent l="0" t="0" r="0" b="254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E72DB" w14:textId="77777777" w:rsidR="005E19E6" w:rsidRPr="00CB399B" w:rsidRDefault="005E19E6" w:rsidP="005E19E6">
                            <w:pPr>
                              <w:pStyle w:val="OXADDRESS"/>
                              <w:rPr>
                                <w:rFonts w:cs="Arial"/>
                              </w:rPr>
                            </w:pPr>
                            <w:r w:rsidRPr="00CB399B">
                              <w:rPr>
                                <w:rFonts w:cs="Arial"/>
                              </w:rPr>
                              <w:t>Radcliffe Observatory Quarter, Woodstock Road, Oxford. OX2 6GG</w:t>
                            </w:r>
                          </w:p>
                          <w:p w14:paraId="47B8F1BB" w14:textId="77777777" w:rsidR="005E19E6" w:rsidRDefault="005E19E6" w:rsidP="005E19E6">
                            <w:pPr>
                              <w:pStyle w:val="OXADDRESS"/>
                            </w:pPr>
                            <w:r>
                              <w:rPr>
                                <w:rFonts w:cs="Arial"/>
                              </w:rPr>
                              <w:t xml:space="preserve">Tel: 0800 138 0880 </w:t>
                            </w:r>
                            <w:hyperlink r:id="rId6" w:history="1">
                              <w:r w:rsidRPr="004066F6">
                                <w:rPr>
                                  <w:rStyle w:val="Hyperlink"/>
                                  <w:rFonts w:cs="Arial"/>
                                </w:rPr>
                                <w:t>principle@phc.ox.ac.uk</w:t>
                              </w:r>
                            </w:hyperlink>
                            <w:r w:rsidRPr="00CB399B">
                              <w:rPr>
                                <w:rFonts w:cs="Arial"/>
                              </w:rPr>
                              <w:t xml:space="preserve"> •</w:t>
                            </w:r>
                            <w:r w:rsidRPr="00106C4E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http://princip</w:t>
                            </w:r>
                            <w:r w:rsidRPr="005E19E6">
                              <w:rPr>
                                <w:rFonts w:cs="Arial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</w:rPr>
                              <w:t>e</w:t>
                            </w:r>
                            <w:r w:rsidRPr="005E19E6">
                              <w:rPr>
                                <w:rFonts w:cs="Arial"/>
                              </w:rPr>
                              <w:t>trial.org</w:t>
                            </w:r>
                          </w:p>
                          <w:p w14:paraId="1D1E794A" w14:textId="77777777" w:rsidR="005E19E6" w:rsidRDefault="005E19E6" w:rsidP="005E19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B31F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-65.5pt;margin-top:0;width:382.5pt;height:29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" stroked="f">
                <v:textbox>
                  <w:txbxContent>
                    <w:p w14:paraId="25EE72DB" w14:textId="77777777" w:rsidR="005E19E6" w:rsidRPr="00CB399B" w:rsidRDefault="005E19E6" w:rsidP="005E19E6">
                      <w:pPr>
                        <w:pStyle w:val="OXADDRESS"/>
                        <w:rPr>
                          <w:rFonts w:cs="Arial"/>
                        </w:rPr>
                      </w:pPr>
                      <w:r w:rsidRPr="00CB399B">
                        <w:rPr>
                          <w:rFonts w:cs="Arial"/>
                        </w:rPr>
                        <w:t>Radcliffe Observatory Quarter, Woodstock Road, Oxford. OX2 6GG</w:t>
                      </w:r>
                    </w:p>
                    <w:p w14:paraId="47B8F1BB" w14:textId="77777777" w:rsidR="005E19E6" w:rsidRDefault="005E19E6" w:rsidP="005E19E6">
                      <w:pPr>
                        <w:pStyle w:val="OXADDRESS"/>
                      </w:pPr>
                      <w:r>
                        <w:rPr>
                          <w:rFonts w:cs="Arial"/>
                        </w:rPr>
                        <w:t xml:space="preserve">Tel: 0800 138 0880 </w:t>
                      </w:r>
                      <w:hyperlink r:id="rId7" w:history="1">
                        <w:r w:rsidRPr="004066F6">
                          <w:rPr>
                            <w:rStyle w:val="Hyperlink"/>
                            <w:rFonts w:cs="Arial"/>
                          </w:rPr>
                          <w:t>principle@phc.ox.ac.uk</w:t>
                        </w:r>
                      </w:hyperlink>
                      <w:r w:rsidRPr="00CB399B">
                        <w:rPr>
                          <w:rFonts w:cs="Arial"/>
                        </w:rPr>
                        <w:t xml:space="preserve"> •</w:t>
                      </w:r>
                      <w:r w:rsidRPr="00106C4E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http://princip</w:t>
                      </w:r>
                      <w:r w:rsidRPr="005E19E6">
                        <w:rPr>
                          <w:rFonts w:cs="Arial"/>
                        </w:rPr>
                        <w:t>l</w:t>
                      </w:r>
                      <w:r>
                        <w:rPr>
                          <w:rFonts w:cs="Arial"/>
                        </w:rPr>
                        <w:t>e</w:t>
                      </w:r>
                      <w:r w:rsidRPr="005E19E6">
                        <w:rPr>
                          <w:rFonts w:cs="Arial"/>
                        </w:rPr>
                        <w:t>trial.org</w:t>
                      </w:r>
                    </w:p>
                    <w:p w14:paraId="1D1E794A" w14:textId="77777777" w:rsidR="005E19E6" w:rsidRDefault="005E19E6" w:rsidP="005E19E6"/>
                  </w:txbxContent>
                </v:textbox>
                <w10:wrap type="square" anchorx="margin"/>
              </v:shape>
            </w:pict>
          </mc:Fallback>
        </mc:AlternateContent>
      </w:r>
    </w:p>
    <w:p w14:paraId="02FC55C4" w14:textId="77777777" w:rsidR="00ED4F9B" w:rsidRDefault="00ED4F9B" w:rsidP="00ED4F9B">
      <w:pPr>
        <w:jc w:val="right"/>
        <w:rPr>
          <w:lang w:val="en-US"/>
        </w:rPr>
      </w:pPr>
    </w:p>
    <w:p w14:paraId="2572FEFF" w14:textId="77777777" w:rsidR="005E19E6" w:rsidRDefault="005E19E6" w:rsidP="00ED4F9B">
      <w:pPr>
        <w:jc w:val="right"/>
        <w:rPr>
          <w:lang w:val="en-US"/>
        </w:rPr>
      </w:pPr>
    </w:p>
    <w:p w14:paraId="47AD385B" w14:textId="77777777" w:rsidR="005E19E6" w:rsidRDefault="005E19E6" w:rsidP="00ED4F9B">
      <w:pPr>
        <w:jc w:val="right"/>
        <w:rPr>
          <w:lang w:val="en-US"/>
        </w:rPr>
      </w:pPr>
      <w:bookmarkStart w:id="1" w:name="_GoBack"/>
      <w:bookmarkEnd w:id="1"/>
    </w:p>
    <w:p w14:paraId="5B57E2FC" w14:textId="5D129B60" w:rsidR="003A7E11" w:rsidRDefault="005235D8" w:rsidP="005235D8">
      <w:pPr>
        <w:jc w:val="center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</w:t>
      </w:r>
      <w:r w:rsidR="005E19E6">
        <w:rPr>
          <w:lang w:val="en-US"/>
        </w:rPr>
        <w:t>DATE</w:t>
      </w:r>
    </w:p>
    <w:p w14:paraId="55ABB4EA" w14:textId="77777777" w:rsidR="005A7685" w:rsidRDefault="005A7685">
      <w:pPr>
        <w:rPr>
          <w:lang w:val="en-US"/>
        </w:rPr>
      </w:pPr>
      <w:r>
        <w:rPr>
          <w:lang w:val="en-US"/>
        </w:rPr>
        <w:t>To whom it may concern</w:t>
      </w:r>
    </w:p>
    <w:p w14:paraId="374846E8" w14:textId="77777777" w:rsidR="005A7685" w:rsidRDefault="005A7685">
      <w:pPr>
        <w:rPr>
          <w:lang w:val="en-US"/>
        </w:rPr>
      </w:pPr>
    </w:p>
    <w:p w14:paraId="6AD4FA36" w14:textId="77777777" w:rsidR="005A7685" w:rsidRDefault="00ED4F9B" w:rsidP="005E19E6">
      <w:pPr>
        <w:jc w:val="both"/>
        <w:rPr>
          <w:lang w:val="en-US"/>
        </w:rPr>
      </w:pPr>
      <w:r>
        <w:rPr>
          <w:lang w:val="en-US"/>
        </w:rPr>
        <w:t>I</w:t>
      </w:r>
      <w:r w:rsidR="005A7685">
        <w:rPr>
          <w:lang w:val="en-US"/>
        </w:rPr>
        <w:t xml:space="preserve"> can confirm that </w:t>
      </w:r>
      <w:r w:rsidR="005A7685" w:rsidRPr="005A7685">
        <w:rPr>
          <w:highlight w:val="yellow"/>
          <w:lang w:val="en-US"/>
        </w:rPr>
        <w:t>[insert patient name]</w:t>
      </w:r>
      <w:r w:rsidR="005A7685">
        <w:rPr>
          <w:lang w:val="en-US"/>
        </w:rPr>
        <w:t xml:space="preserve"> has </w:t>
      </w:r>
      <w:r>
        <w:rPr>
          <w:lang w:val="en-US"/>
        </w:rPr>
        <w:t xml:space="preserve">consented to take part </w:t>
      </w:r>
      <w:r w:rsidR="005A7685">
        <w:rPr>
          <w:lang w:val="en-US"/>
        </w:rPr>
        <w:t xml:space="preserve">in the PRINCIPLE trial, a research study to find effective treatments for COVID-19. </w:t>
      </w:r>
    </w:p>
    <w:p w14:paraId="078FD1D9" w14:textId="17C18446" w:rsidR="005A7685" w:rsidRDefault="005A7685" w:rsidP="005E19E6">
      <w:pPr>
        <w:jc w:val="both"/>
        <w:rPr>
          <w:lang w:val="en-US"/>
        </w:rPr>
      </w:pPr>
      <w:r>
        <w:rPr>
          <w:lang w:val="en-US"/>
        </w:rPr>
        <w:t xml:space="preserve">As part of this study, </w:t>
      </w:r>
      <w:r w:rsidRPr="005A7685">
        <w:rPr>
          <w:highlight w:val="yellow"/>
          <w:lang w:val="en-US"/>
        </w:rPr>
        <w:t>[insert patient name]</w:t>
      </w:r>
      <w:r>
        <w:rPr>
          <w:lang w:val="en-US"/>
        </w:rPr>
        <w:t xml:space="preserve"> has </w:t>
      </w:r>
      <w:r w:rsidR="00AA5983">
        <w:rPr>
          <w:lang w:val="en-US"/>
        </w:rPr>
        <w:t xml:space="preserve">been </w:t>
      </w:r>
      <w:r w:rsidR="00ED4F9B">
        <w:rPr>
          <w:lang w:val="en-US"/>
        </w:rPr>
        <w:t xml:space="preserve">provided with </w:t>
      </w:r>
      <w:r w:rsidR="00524E6D">
        <w:rPr>
          <w:lang w:val="en-US"/>
        </w:rPr>
        <w:t xml:space="preserve">the </w:t>
      </w:r>
      <w:r w:rsidR="00AA5983">
        <w:rPr>
          <w:lang w:val="en-US"/>
        </w:rPr>
        <w:t>study medication</w:t>
      </w:r>
      <w:r w:rsidR="00524E6D">
        <w:rPr>
          <w:lang w:val="en-US"/>
        </w:rPr>
        <w:t xml:space="preserve"> and instructions on dosage and how to take the medication</w:t>
      </w:r>
      <w:r w:rsidR="00AA5983">
        <w:rPr>
          <w:lang w:val="en-US"/>
        </w:rPr>
        <w:t xml:space="preserve">. </w:t>
      </w:r>
      <w:r w:rsidR="001E19B0">
        <w:rPr>
          <w:lang w:val="en-US"/>
        </w:rPr>
        <w:t xml:space="preserve">Some </w:t>
      </w:r>
      <w:r w:rsidR="00AA5983" w:rsidRPr="00AA5983">
        <w:rPr>
          <w:lang w:val="en-US"/>
        </w:rPr>
        <w:t xml:space="preserve">study </w:t>
      </w:r>
      <w:r w:rsidR="00AA5983">
        <w:rPr>
          <w:lang w:val="en-US"/>
        </w:rPr>
        <w:t xml:space="preserve">medications </w:t>
      </w:r>
      <w:r w:rsidR="00AA5983" w:rsidRPr="00AA5983">
        <w:rPr>
          <w:lang w:val="en-US"/>
        </w:rPr>
        <w:t>are already widely used in the NHS</w:t>
      </w:r>
      <w:r w:rsidR="00AA5983">
        <w:rPr>
          <w:lang w:val="en-US"/>
        </w:rPr>
        <w:t xml:space="preserve"> for other conditions</w:t>
      </w:r>
      <w:r w:rsidR="00AA5983" w:rsidRPr="00AA5983">
        <w:rPr>
          <w:lang w:val="en-US"/>
        </w:rPr>
        <w:t xml:space="preserve"> and have been approved as safe for use in this study</w:t>
      </w:r>
      <w:r w:rsidR="00AA5983">
        <w:rPr>
          <w:lang w:val="en-US"/>
        </w:rPr>
        <w:t xml:space="preserve">. </w:t>
      </w:r>
      <w:r w:rsidR="001E19B0">
        <w:rPr>
          <w:lang w:val="en-US"/>
        </w:rPr>
        <w:t xml:space="preserve">Other medications </w:t>
      </w:r>
      <w:r w:rsidR="00555799">
        <w:rPr>
          <w:rFonts w:eastAsia="Times New Roman" w:cs="Arial"/>
          <w:lang w:val="en-US"/>
        </w:rPr>
        <w:t xml:space="preserve">are </w:t>
      </w:r>
      <w:r w:rsidR="00555799" w:rsidRPr="00D84153">
        <w:rPr>
          <w:rFonts w:eastAsia="Times New Roman" w:cs="Arial"/>
          <w:lang w:val="en-US"/>
        </w:rPr>
        <w:t>less familiar treatments which might have beneficial effects for the treatment of COVID-19, but which do not yet have a license for use in the UK. All of the treatments in the PRINCIPLE trial have been approved by the UK-</w:t>
      </w:r>
      <w:r w:rsidR="00555799" w:rsidRPr="00D84153">
        <w:rPr>
          <w:rFonts w:eastAsia="Times New Roman" w:cs="Arial"/>
          <w:color w:val="0B0C0C"/>
          <w:shd w:val="clear" w:color="auto" w:fill="FFFFFF"/>
          <w:lang w:val="en-US"/>
        </w:rPr>
        <w:t xml:space="preserve"> Medicines and Health Care Products Regulatory Agency (MHRA), as well as the Urgent Public Health panel of independent experts. </w:t>
      </w:r>
      <w:r w:rsidR="00AA5983">
        <w:rPr>
          <w:lang w:val="en-US"/>
        </w:rPr>
        <w:t xml:space="preserve">A clinician on the study team at the University of Oxford </w:t>
      </w:r>
      <w:r w:rsidR="00A42757">
        <w:rPr>
          <w:lang w:val="en-US"/>
        </w:rPr>
        <w:t xml:space="preserve">and/or the patients GP </w:t>
      </w:r>
      <w:r w:rsidR="00AA5983">
        <w:rPr>
          <w:lang w:val="en-US"/>
        </w:rPr>
        <w:t xml:space="preserve">has reviewed </w:t>
      </w:r>
      <w:r w:rsidR="00AA5983" w:rsidRPr="005A7685">
        <w:rPr>
          <w:highlight w:val="yellow"/>
          <w:lang w:val="en-US"/>
        </w:rPr>
        <w:t>[insert patient name]</w:t>
      </w:r>
      <w:r w:rsidR="00AA5983">
        <w:rPr>
          <w:lang w:val="en-US"/>
        </w:rPr>
        <w:t xml:space="preserve">’s GP notes and confirmed that this medication is safe for them to take. </w:t>
      </w:r>
    </w:p>
    <w:p w14:paraId="3372186C" w14:textId="47AC0BEF" w:rsidR="00AA5983" w:rsidRDefault="00AA5983" w:rsidP="005E19E6">
      <w:pPr>
        <w:jc w:val="both"/>
        <w:rPr>
          <w:lang w:val="en-US"/>
        </w:rPr>
      </w:pPr>
    </w:p>
    <w:p w14:paraId="3B1FAF9E" w14:textId="7C39C156" w:rsidR="005A7685" w:rsidRDefault="005A7685" w:rsidP="005E19E6">
      <w:pPr>
        <w:jc w:val="both"/>
        <w:rPr>
          <w:lang w:val="en-US"/>
        </w:rPr>
      </w:pPr>
      <w:r>
        <w:rPr>
          <w:lang w:val="en-US"/>
        </w:rPr>
        <w:t>PRINCIPLE is a UK national priority study that is funded by</w:t>
      </w:r>
      <w:r w:rsidR="00ED4F9B">
        <w:rPr>
          <w:lang w:val="en-US"/>
        </w:rPr>
        <w:t xml:space="preserve"> the</w:t>
      </w:r>
      <w:r>
        <w:rPr>
          <w:lang w:val="en-US"/>
        </w:rPr>
        <w:t xml:space="preserve"> UK Department of Health and Social </w:t>
      </w:r>
      <w:r w:rsidR="00ED4F9B">
        <w:rPr>
          <w:lang w:val="en-US"/>
        </w:rPr>
        <w:t>C</w:t>
      </w:r>
      <w:r>
        <w:rPr>
          <w:lang w:val="en-US"/>
        </w:rPr>
        <w:t>are and run by the University of Oxford</w:t>
      </w:r>
      <w:r w:rsidR="00AA5983">
        <w:rPr>
          <w:lang w:val="en-US"/>
        </w:rPr>
        <w:t xml:space="preserve">. For more information please visit </w:t>
      </w:r>
      <w:hyperlink r:id="rId8" w:history="1">
        <w:r w:rsidR="00AA5983" w:rsidRPr="00375C97">
          <w:rPr>
            <w:rStyle w:val="Hyperlink"/>
            <w:lang w:val="en-US"/>
          </w:rPr>
          <w:t>www.principletrial.org</w:t>
        </w:r>
      </w:hyperlink>
      <w:r w:rsidR="00AA5983">
        <w:rPr>
          <w:lang w:val="en-US"/>
        </w:rPr>
        <w:t xml:space="preserve"> or call </w:t>
      </w:r>
      <w:r w:rsidR="00AA5983" w:rsidRPr="00AA5983">
        <w:rPr>
          <w:lang w:val="en-US"/>
        </w:rPr>
        <w:t>0800 138 0880</w:t>
      </w:r>
      <w:r w:rsidR="00CD206D">
        <w:rPr>
          <w:lang w:val="en-US"/>
        </w:rPr>
        <w:t>.</w:t>
      </w:r>
    </w:p>
    <w:p w14:paraId="49A105B5" w14:textId="77777777" w:rsidR="005A7685" w:rsidRDefault="005A7685">
      <w:pPr>
        <w:rPr>
          <w:lang w:val="en-US"/>
        </w:rPr>
      </w:pPr>
    </w:p>
    <w:p w14:paraId="4164CB44" w14:textId="77777777" w:rsidR="004D7BC6" w:rsidRDefault="004D7BC6">
      <w:pPr>
        <w:rPr>
          <w:lang w:val="en-US"/>
        </w:rPr>
      </w:pPr>
      <w:r>
        <w:rPr>
          <w:lang w:val="en-US"/>
        </w:rPr>
        <w:t xml:space="preserve">Yours </w:t>
      </w:r>
      <w:r w:rsidR="00915C96">
        <w:rPr>
          <w:lang w:val="en-US"/>
        </w:rPr>
        <w:t>Sincerely</w:t>
      </w:r>
    </w:p>
    <w:p w14:paraId="52D6D9BA" w14:textId="77777777" w:rsidR="004D7BC6" w:rsidRDefault="004D7BC6">
      <w:pPr>
        <w:rPr>
          <w:lang w:val="en-US"/>
        </w:rPr>
      </w:pPr>
    </w:p>
    <w:p w14:paraId="176B8F3D" w14:textId="77777777" w:rsidR="00AA343D" w:rsidRDefault="00AA343D">
      <w:pPr>
        <w:rPr>
          <w:lang w:val="en-US"/>
        </w:rPr>
      </w:pPr>
    </w:p>
    <w:p w14:paraId="1462C266" w14:textId="77777777" w:rsidR="0021342A" w:rsidRDefault="00AA5983">
      <w:pPr>
        <w:rPr>
          <w:lang w:val="en-US"/>
        </w:rPr>
      </w:pPr>
      <w:r>
        <w:rPr>
          <w:lang w:val="en-US"/>
        </w:rPr>
        <w:t xml:space="preserve">Professor Christopher Butler, </w:t>
      </w:r>
    </w:p>
    <w:p w14:paraId="2BC86F1D" w14:textId="77777777" w:rsidR="00AA5983" w:rsidRPr="00AA343D" w:rsidRDefault="00AA5983">
      <w:pPr>
        <w:rPr>
          <w:i/>
          <w:iCs/>
          <w:lang w:val="en-US"/>
        </w:rPr>
      </w:pPr>
      <w:r w:rsidRPr="00AA343D">
        <w:rPr>
          <w:i/>
          <w:iCs/>
          <w:lang w:val="en-US"/>
        </w:rPr>
        <w:t>Chief Investigator</w:t>
      </w:r>
      <w:r w:rsidR="000269AA" w:rsidRPr="00AA343D">
        <w:rPr>
          <w:i/>
          <w:iCs/>
          <w:lang w:val="en-US"/>
        </w:rPr>
        <w:t xml:space="preserve">, </w:t>
      </w:r>
      <w:r w:rsidRPr="00AA343D">
        <w:rPr>
          <w:i/>
          <w:iCs/>
          <w:lang w:val="en-US"/>
        </w:rPr>
        <w:t>PRINCIPLE Trial</w:t>
      </w:r>
    </w:p>
    <w:p w14:paraId="435B7DE2" w14:textId="77777777" w:rsidR="000269AA" w:rsidRPr="00AA343D" w:rsidRDefault="000269AA">
      <w:pPr>
        <w:rPr>
          <w:i/>
          <w:iCs/>
          <w:lang w:val="en-US"/>
        </w:rPr>
      </w:pPr>
      <w:r w:rsidRPr="00AA343D">
        <w:rPr>
          <w:i/>
          <w:iCs/>
          <w:lang w:val="en-US"/>
        </w:rPr>
        <w:t>Director of the Primary Care Clinical Trials Unit</w:t>
      </w:r>
    </w:p>
    <w:p w14:paraId="27F9127B" w14:textId="77777777" w:rsidR="00AA343D" w:rsidRPr="00AA343D" w:rsidRDefault="00AA343D" w:rsidP="00AA343D">
      <w:pPr>
        <w:rPr>
          <w:i/>
          <w:iCs/>
          <w:lang w:val="en-US"/>
        </w:rPr>
      </w:pPr>
      <w:r w:rsidRPr="00AA343D">
        <w:rPr>
          <w:i/>
          <w:iCs/>
          <w:lang w:val="en-US"/>
        </w:rPr>
        <w:t xml:space="preserve">General Practitioner </w:t>
      </w:r>
    </w:p>
    <w:p w14:paraId="1946C82F" w14:textId="77777777" w:rsidR="0021342A" w:rsidRDefault="0021342A">
      <w:pPr>
        <w:rPr>
          <w:lang w:val="en-US"/>
        </w:rPr>
      </w:pPr>
    </w:p>
    <w:p w14:paraId="4B7A8233" w14:textId="77777777" w:rsidR="00CE6AD0" w:rsidRDefault="00CE6AD0">
      <w:pPr>
        <w:rPr>
          <w:lang w:val="en-US"/>
        </w:rPr>
      </w:pPr>
    </w:p>
    <w:p w14:paraId="35E1B12D" w14:textId="77777777" w:rsidR="0021342A" w:rsidRDefault="0021342A">
      <w:pPr>
        <w:rPr>
          <w:lang w:val="en-US"/>
        </w:rPr>
      </w:pPr>
    </w:p>
    <w:p w14:paraId="2E56CC3D" w14:textId="77777777" w:rsidR="00AC0BC2" w:rsidRDefault="00AC0BC2">
      <w:pPr>
        <w:rPr>
          <w:lang w:val="en-US"/>
        </w:rPr>
      </w:pPr>
    </w:p>
    <w:p w14:paraId="52E5FF2D" w14:textId="77777777" w:rsidR="00AC0BC2" w:rsidRDefault="00AC0BC2">
      <w:pPr>
        <w:rPr>
          <w:lang w:val="en-US"/>
        </w:rPr>
      </w:pPr>
    </w:p>
    <w:sectPr w:rsidR="00AC0BC2" w:rsidSect="000117A8">
      <w:headerReference w:type="default" r:id="rId9"/>
      <w:footerReference w:type="default" r:id="rId10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FF023" w14:textId="77777777" w:rsidR="00527E7F" w:rsidRDefault="00527E7F" w:rsidP="00900E6D">
      <w:pPr>
        <w:spacing w:after="0" w:line="240" w:lineRule="auto"/>
      </w:pPr>
      <w:r>
        <w:separator/>
      </w:r>
    </w:p>
  </w:endnote>
  <w:endnote w:type="continuationSeparator" w:id="0">
    <w:p w14:paraId="28F43D1F" w14:textId="77777777" w:rsidR="00527E7F" w:rsidRDefault="00527E7F" w:rsidP="00900E6D">
      <w:pPr>
        <w:spacing w:after="0" w:line="240" w:lineRule="auto"/>
      </w:pPr>
      <w:r>
        <w:continuationSeparator/>
      </w:r>
    </w:p>
  </w:endnote>
  <w:endnote w:type="continuationNotice" w:id="1">
    <w:p w14:paraId="027D9CDE" w14:textId="77777777" w:rsidR="00527E7F" w:rsidRDefault="00527E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142" w:type="dxa"/>
      <w:tblLook w:val="04A0" w:firstRow="1" w:lastRow="0" w:firstColumn="1" w:lastColumn="0" w:noHBand="0" w:noVBand="1"/>
    </w:tblPr>
    <w:tblGrid>
      <w:gridCol w:w="9168"/>
    </w:tblGrid>
    <w:tr w:rsidR="00900E6D" w14:paraId="42502F8E" w14:textId="77777777" w:rsidTr="003B540A">
      <w:trPr>
        <w:trHeight w:val="284"/>
      </w:trPr>
      <w:tc>
        <w:tcPr>
          <w:tcW w:w="9168" w:type="dxa"/>
          <w:tcBorders>
            <w:top w:val="nil"/>
            <w:left w:val="nil"/>
            <w:bottom w:val="nil"/>
            <w:right w:val="nil"/>
          </w:tcBorders>
          <w:hideMark/>
        </w:tcPr>
        <w:p w14:paraId="022AE2EC" w14:textId="77777777" w:rsidR="00900E6D" w:rsidRDefault="00900E6D" w:rsidP="00900E6D">
          <w:pPr>
            <w:jc w:val="center"/>
          </w:pPr>
          <w:r>
            <w:rPr>
              <w:rFonts w:cstheme="minorHAnsi"/>
            </w:rPr>
            <w:t xml:space="preserve">Platform </w:t>
          </w:r>
          <w:proofErr w:type="spellStart"/>
          <w:r>
            <w:rPr>
              <w:rFonts w:cstheme="minorHAnsi"/>
            </w:rPr>
            <w:t>Randomised</w:t>
          </w:r>
          <w:proofErr w:type="spellEnd"/>
          <w:r>
            <w:rPr>
              <w:rFonts w:cstheme="minorHAnsi"/>
            </w:rPr>
            <w:t xml:space="preserve"> trial of </w:t>
          </w:r>
          <w:proofErr w:type="spellStart"/>
          <w:r>
            <w:rPr>
              <w:rFonts w:cstheme="minorHAnsi"/>
            </w:rPr>
            <w:t>INterventions</w:t>
          </w:r>
          <w:proofErr w:type="spellEnd"/>
          <w:r>
            <w:rPr>
              <w:rFonts w:cstheme="minorHAnsi"/>
            </w:rPr>
            <w:t xml:space="preserve"> against COVID-19 In older </w:t>
          </w:r>
          <w:proofErr w:type="spellStart"/>
          <w:r>
            <w:rPr>
              <w:rFonts w:cstheme="minorHAnsi"/>
            </w:rPr>
            <w:t>peoPLE</w:t>
          </w:r>
          <w:proofErr w:type="spellEnd"/>
        </w:p>
      </w:tc>
    </w:tr>
    <w:tr w:rsidR="00900E6D" w14:paraId="5DEB6CEF" w14:textId="77777777" w:rsidTr="003B540A">
      <w:trPr>
        <w:trHeight w:val="287"/>
      </w:trPr>
      <w:tc>
        <w:tcPr>
          <w:tcW w:w="9168" w:type="dxa"/>
          <w:tcBorders>
            <w:top w:val="nil"/>
            <w:left w:val="nil"/>
            <w:bottom w:val="nil"/>
            <w:right w:val="nil"/>
          </w:tcBorders>
          <w:hideMark/>
        </w:tcPr>
        <w:p w14:paraId="193D40CB" w14:textId="08C5D98B" w:rsidR="00900E6D" w:rsidRDefault="005E19E6" w:rsidP="00900E6D">
          <w:pPr>
            <w:jc w:val="center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</w:rPr>
            <w:t xml:space="preserve">Medication </w:t>
          </w:r>
          <w:r w:rsidR="00900E6D">
            <w:rPr>
              <w:rFonts w:ascii="Calibri" w:hAnsi="Calibri" w:cs="Calibri"/>
              <w:b/>
            </w:rPr>
            <w:t xml:space="preserve">Letter </w:t>
          </w:r>
          <w:r w:rsidR="00900E6D">
            <w:rPr>
              <w:rFonts w:ascii="Calibri" w:hAnsi="Calibri" w:cs="Calibri"/>
              <w:b/>
              <w:szCs w:val="18"/>
            </w:rPr>
            <w:t>Version/Date:  v</w:t>
          </w:r>
          <w:r w:rsidR="005235D8">
            <w:rPr>
              <w:rFonts w:ascii="Calibri" w:hAnsi="Calibri" w:cs="Calibri"/>
              <w:b/>
              <w:szCs w:val="18"/>
            </w:rPr>
            <w:t>1.</w:t>
          </w:r>
          <w:r w:rsidR="001E19B0">
            <w:rPr>
              <w:rFonts w:ascii="Calibri" w:hAnsi="Calibri" w:cs="Calibri"/>
              <w:b/>
              <w:szCs w:val="18"/>
            </w:rPr>
            <w:t>1</w:t>
          </w:r>
          <w:r>
            <w:rPr>
              <w:rFonts w:ascii="Calibri" w:hAnsi="Calibri" w:cs="Calibri"/>
              <w:b/>
              <w:szCs w:val="18"/>
            </w:rPr>
            <w:t xml:space="preserve"> </w:t>
          </w:r>
          <w:r w:rsidR="001E19B0">
            <w:rPr>
              <w:rFonts w:ascii="Calibri" w:hAnsi="Calibri" w:cs="Calibri"/>
              <w:b/>
              <w:szCs w:val="18"/>
            </w:rPr>
            <w:t>7</w:t>
          </w:r>
          <w:r>
            <w:rPr>
              <w:rFonts w:ascii="Calibri" w:hAnsi="Calibri" w:cs="Calibri"/>
              <w:b/>
              <w:szCs w:val="18"/>
            </w:rPr>
            <w:t xml:space="preserve">th </w:t>
          </w:r>
          <w:r w:rsidR="001E19B0">
            <w:rPr>
              <w:rFonts w:ascii="Calibri" w:hAnsi="Calibri" w:cs="Calibri"/>
              <w:b/>
              <w:szCs w:val="18"/>
            </w:rPr>
            <w:t>January</w:t>
          </w:r>
          <w:r w:rsidR="00900E6D">
            <w:rPr>
              <w:rFonts w:ascii="Calibri" w:hAnsi="Calibri" w:cs="Calibri"/>
              <w:b/>
              <w:szCs w:val="18"/>
            </w:rPr>
            <w:t xml:space="preserve"> 202</w:t>
          </w:r>
          <w:r w:rsidR="001E19B0">
            <w:rPr>
              <w:rFonts w:ascii="Calibri" w:hAnsi="Calibri" w:cs="Calibri"/>
              <w:b/>
              <w:szCs w:val="18"/>
            </w:rPr>
            <w:t>1</w:t>
          </w:r>
          <w:r w:rsidR="00900E6D">
            <w:rPr>
              <w:rFonts w:ascii="Calibri" w:hAnsi="Calibri" w:cs="Calibri"/>
              <w:b/>
              <w:szCs w:val="18"/>
            </w:rPr>
            <w:t xml:space="preserve">, </w:t>
          </w:r>
          <w:proofErr w:type="spellStart"/>
          <w:r w:rsidR="00900E6D">
            <w:rPr>
              <w:rFonts w:ascii="Calibri" w:hAnsi="Calibri" w:cs="Calibri"/>
              <w:b/>
              <w:bCs/>
              <w:color w:val="000000"/>
              <w:szCs w:val="18"/>
            </w:rPr>
            <w:t>EudraCT</w:t>
          </w:r>
          <w:proofErr w:type="spellEnd"/>
          <w:r w:rsidR="00900E6D">
            <w:rPr>
              <w:rFonts w:ascii="Calibri" w:hAnsi="Calibri" w:cs="Calibri"/>
              <w:b/>
              <w:bCs/>
              <w:color w:val="000000"/>
              <w:szCs w:val="18"/>
            </w:rPr>
            <w:t xml:space="preserve"> number:2020-001209-22</w:t>
          </w:r>
        </w:p>
      </w:tc>
    </w:tr>
    <w:tr w:rsidR="00900E6D" w14:paraId="55CC179E" w14:textId="77777777" w:rsidTr="003B540A">
      <w:trPr>
        <w:trHeight w:val="422"/>
      </w:trPr>
      <w:tc>
        <w:tcPr>
          <w:tcW w:w="9168" w:type="dxa"/>
          <w:tcBorders>
            <w:top w:val="nil"/>
            <w:left w:val="nil"/>
            <w:bottom w:val="nil"/>
            <w:right w:val="nil"/>
          </w:tcBorders>
          <w:hideMark/>
        </w:tcPr>
        <w:p w14:paraId="2BBEE7B7" w14:textId="77777777" w:rsidR="00900E6D" w:rsidRDefault="00900E6D" w:rsidP="00900E6D">
          <w:pPr>
            <w:rPr>
              <w:rFonts w:cs="Arial"/>
              <w:sz w:val="20"/>
            </w:rPr>
          </w:pPr>
          <w:r>
            <w:rPr>
              <w:rFonts w:cs="Arial"/>
              <w:sz w:val="20"/>
            </w:rPr>
            <w:t xml:space="preserve">Professor Christopher Butler    IRAS Project number: </w:t>
          </w:r>
          <w:r>
            <w:rPr>
              <w:rFonts w:cs="Arial"/>
              <w:bCs/>
              <w:color w:val="000000"/>
              <w:sz w:val="20"/>
            </w:rPr>
            <w:t>281958</w:t>
          </w:r>
          <w:r>
            <w:rPr>
              <w:rFonts w:cs="Arial"/>
              <w:sz w:val="20"/>
            </w:rPr>
            <w:t xml:space="preserve">    REC Reference number: </w:t>
          </w:r>
          <w:r w:rsidRPr="00651467">
            <w:rPr>
              <w:rFonts w:cstheme="minorHAnsi"/>
              <w:bCs/>
              <w:sz w:val="22"/>
              <w:szCs w:val="22"/>
            </w:rPr>
            <w:t xml:space="preserve">20/SC/058 </w:t>
          </w:r>
          <w:r>
            <w:rPr>
              <w:rFonts w:cs="Arial"/>
              <w:sz w:val="20"/>
            </w:rPr>
            <w:t xml:space="preserve">          </w:t>
          </w:r>
        </w:p>
      </w:tc>
    </w:tr>
  </w:tbl>
  <w:p w14:paraId="11B2F4D3" w14:textId="77777777" w:rsidR="00900E6D" w:rsidRPr="00E12B66" w:rsidRDefault="00900E6D" w:rsidP="00900E6D">
    <w:pPr>
      <w:pStyle w:val="Footer"/>
      <w:tabs>
        <w:tab w:val="left" w:pos="5145"/>
      </w:tabs>
      <w:rPr>
        <w:rFonts w:ascii="Calibri" w:hAnsi="Calibri" w:cs="Arial"/>
        <w:i/>
        <w:sz w:val="18"/>
        <w:szCs w:val="20"/>
      </w:rPr>
    </w:pPr>
  </w:p>
  <w:p w14:paraId="1966EFC3" w14:textId="77777777" w:rsidR="00900E6D" w:rsidRDefault="00900E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28DB7" w14:textId="77777777" w:rsidR="00527E7F" w:rsidRDefault="00527E7F" w:rsidP="00900E6D">
      <w:pPr>
        <w:spacing w:after="0" w:line="240" w:lineRule="auto"/>
      </w:pPr>
      <w:r>
        <w:separator/>
      </w:r>
    </w:p>
  </w:footnote>
  <w:footnote w:type="continuationSeparator" w:id="0">
    <w:p w14:paraId="56DC3E59" w14:textId="77777777" w:rsidR="00527E7F" w:rsidRDefault="00527E7F" w:rsidP="00900E6D">
      <w:pPr>
        <w:spacing w:after="0" w:line="240" w:lineRule="auto"/>
      </w:pPr>
      <w:r>
        <w:continuationSeparator/>
      </w:r>
    </w:p>
  </w:footnote>
  <w:footnote w:type="continuationNotice" w:id="1">
    <w:p w14:paraId="65BA0408" w14:textId="77777777" w:rsidR="00527E7F" w:rsidRDefault="00527E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38294" w14:textId="32E9B68B" w:rsidR="00900E6D" w:rsidRDefault="00963568">
    <w:pPr>
      <w:pStyle w:val="Header"/>
    </w:pPr>
    <w:ins w:id="2" w:author="Kerrianne Dempster" w:date="2021-05-11T11:21:00Z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editId="01EDEC5A">
            <wp:simplePos x="0" y="0"/>
            <wp:positionH relativeFrom="column">
              <wp:posOffset>3893820</wp:posOffset>
            </wp:positionH>
            <wp:positionV relativeFrom="paragraph">
              <wp:posOffset>-284480</wp:posOffset>
            </wp:positionV>
            <wp:extent cx="2419350" cy="611505"/>
            <wp:effectExtent l="0" t="0" r="0" b="0"/>
            <wp:wrapTight wrapText="bothSides">
              <wp:wrapPolygon edited="0">
                <wp:start x="2211" y="673"/>
                <wp:lineTo x="0" y="4037"/>
                <wp:lineTo x="0" y="10093"/>
                <wp:lineTo x="170" y="12785"/>
                <wp:lineTo x="1361" y="20860"/>
                <wp:lineTo x="1531" y="20860"/>
                <wp:lineTo x="11055" y="20860"/>
                <wp:lineTo x="21430" y="20860"/>
                <wp:lineTo x="21430" y="673"/>
                <wp:lineTo x="2211" y="673"/>
              </wp:wrapPolygon>
            </wp:wrapTight>
            <wp:docPr id="4" name="Picture 4" descr="C:\Users\kdempster\OneDrive - Nexus365\PRINCIPLE_1\principle logo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empster\OneDrive - Nexus365\PRINCIPLE_1\principle logo 2021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del w:id="3" w:author="Kerrianne Dempster" w:date="2021-05-11T11:21:00Z">
      <w:r w:rsidR="00900E6D" w:rsidDel="00963568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6563103" wp14:editId="4D12C354">
            <wp:simplePos x="0" y="0"/>
            <wp:positionH relativeFrom="column">
              <wp:posOffset>3724275</wp:posOffset>
            </wp:positionH>
            <wp:positionV relativeFrom="paragraph">
              <wp:posOffset>-410845</wp:posOffset>
            </wp:positionV>
            <wp:extent cx="2628900" cy="866775"/>
            <wp:effectExtent l="0" t="0" r="0" b="9525"/>
            <wp:wrapThrough wrapText="bothSides">
              <wp:wrapPolygon edited="0">
                <wp:start x="0" y="0"/>
                <wp:lineTo x="0" y="21363"/>
                <wp:lineTo x="21443" y="21363"/>
                <wp:lineTo x="21443" y="0"/>
                <wp:lineTo x="0" y="0"/>
              </wp:wrapPolygon>
            </wp:wrapThrough>
            <wp:docPr id="2" name="Picture 2" descr="PRINCIPLE-TRIAL_Colour_on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CIPLE-TRIAL_Colour_on-white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r w:rsidR="00900E6D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FEAB662" wp14:editId="0A637E3C">
          <wp:simplePos x="0" y="0"/>
          <wp:positionH relativeFrom="column">
            <wp:posOffset>-720090</wp:posOffset>
          </wp:positionH>
          <wp:positionV relativeFrom="paragraph">
            <wp:posOffset>-231140</wp:posOffset>
          </wp:positionV>
          <wp:extent cx="3297555" cy="431165"/>
          <wp:effectExtent l="0" t="0" r="0" b="6985"/>
          <wp:wrapThrough wrapText="bothSides">
            <wp:wrapPolygon edited="0">
              <wp:start x="0" y="0"/>
              <wp:lineTo x="0" y="20996"/>
              <wp:lineTo x="21463" y="20996"/>
              <wp:lineTo x="21463" y="0"/>
              <wp:lineTo x="0" y="0"/>
            </wp:wrapPolygon>
          </wp:wrapThrough>
          <wp:docPr id="1" name="Picture 1" descr="ox_primary_care_ct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x_primary_care_ctu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755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errianne Dempster">
    <w15:presenceInfo w15:providerId="None" w15:userId="Kerrianne Dempst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409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AD0"/>
    <w:rsid w:val="000117A8"/>
    <w:rsid w:val="00015EDA"/>
    <w:rsid w:val="000266A9"/>
    <w:rsid w:val="000269AA"/>
    <w:rsid w:val="00062E18"/>
    <w:rsid w:val="001021A1"/>
    <w:rsid w:val="001C73C1"/>
    <w:rsid w:val="001D44E1"/>
    <w:rsid w:val="001E19B0"/>
    <w:rsid w:val="00201B4E"/>
    <w:rsid w:val="0021342A"/>
    <w:rsid w:val="0022166F"/>
    <w:rsid w:val="00233E54"/>
    <w:rsid w:val="002532B7"/>
    <w:rsid w:val="003421E7"/>
    <w:rsid w:val="0035493A"/>
    <w:rsid w:val="00374E71"/>
    <w:rsid w:val="003A7E11"/>
    <w:rsid w:val="003B6D9C"/>
    <w:rsid w:val="003B6E23"/>
    <w:rsid w:val="003D5F42"/>
    <w:rsid w:val="00403F54"/>
    <w:rsid w:val="00422F14"/>
    <w:rsid w:val="0043501C"/>
    <w:rsid w:val="004774D9"/>
    <w:rsid w:val="004D7BC6"/>
    <w:rsid w:val="004E6074"/>
    <w:rsid w:val="0050175D"/>
    <w:rsid w:val="00503BD6"/>
    <w:rsid w:val="005235D8"/>
    <w:rsid w:val="00524E6D"/>
    <w:rsid w:val="00527E7F"/>
    <w:rsid w:val="00536854"/>
    <w:rsid w:val="00555799"/>
    <w:rsid w:val="00581C11"/>
    <w:rsid w:val="005A274A"/>
    <w:rsid w:val="005A7685"/>
    <w:rsid w:val="005D6258"/>
    <w:rsid w:val="005E19E6"/>
    <w:rsid w:val="00624A66"/>
    <w:rsid w:val="006D12D7"/>
    <w:rsid w:val="00736C47"/>
    <w:rsid w:val="00745451"/>
    <w:rsid w:val="00751E8F"/>
    <w:rsid w:val="007D06F1"/>
    <w:rsid w:val="008366DA"/>
    <w:rsid w:val="008A3A1F"/>
    <w:rsid w:val="008D574A"/>
    <w:rsid w:val="00900E6D"/>
    <w:rsid w:val="00906E21"/>
    <w:rsid w:val="00915C96"/>
    <w:rsid w:val="00963568"/>
    <w:rsid w:val="009A1F09"/>
    <w:rsid w:val="00A12D53"/>
    <w:rsid w:val="00A1358F"/>
    <w:rsid w:val="00A1628F"/>
    <w:rsid w:val="00A42757"/>
    <w:rsid w:val="00A96BE5"/>
    <w:rsid w:val="00A97AF5"/>
    <w:rsid w:val="00AA343D"/>
    <w:rsid w:val="00AA5983"/>
    <w:rsid w:val="00AA6285"/>
    <w:rsid w:val="00AC0BC2"/>
    <w:rsid w:val="00AD7DEE"/>
    <w:rsid w:val="00B25375"/>
    <w:rsid w:val="00B25C88"/>
    <w:rsid w:val="00B35A43"/>
    <w:rsid w:val="00BC069E"/>
    <w:rsid w:val="00BC4900"/>
    <w:rsid w:val="00BC6D21"/>
    <w:rsid w:val="00BD7589"/>
    <w:rsid w:val="00C0054D"/>
    <w:rsid w:val="00C56310"/>
    <w:rsid w:val="00C81235"/>
    <w:rsid w:val="00CD206D"/>
    <w:rsid w:val="00CE6AD0"/>
    <w:rsid w:val="00CF14C9"/>
    <w:rsid w:val="00D32D7A"/>
    <w:rsid w:val="00D65937"/>
    <w:rsid w:val="00DB4B7B"/>
    <w:rsid w:val="00E438FD"/>
    <w:rsid w:val="00E53F72"/>
    <w:rsid w:val="00E92689"/>
    <w:rsid w:val="00ED4F9B"/>
    <w:rsid w:val="00EF333F"/>
    <w:rsid w:val="00F7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  <w14:docId w14:val="029B44F9"/>
  <w15:docId w15:val="{6D097AF2-29F2-489B-8AC3-0E0B4053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F7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44E1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4E1"/>
    <w:rPr>
      <w:rFonts w:ascii="Arial" w:eastAsiaTheme="majorEastAsia" w:hAnsi="Arial" w:cstheme="majorBidi"/>
      <w:b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1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134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34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342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34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342A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00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E6D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900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E6D"/>
    <w:rPr>
      <w:rFonts w:ascii="Arial" w:hAnsi="Arial"/>
    </w:rPr>
  </w:style>
  <w:style w:type="table" w:styleId="TableGrid">
    <w:name w:val="Table Grid"/>
    <w:basedOn w:val="TableNormal"/>
    <w:uiPriority w:val="39"/>
    <w:rsid w:val="00900E6D"/>
    <w:pPr>
      <w:spacing w:after="0" w:line="240" w:lineRule="auto"/>
    </w:pPr>
    <w:rPr>
      <w:color w:val="44546A" w:themeColor="text2"/>
      <w:kern w:val="2"/>
      <w:sz w:val="18"/>
      <w:szCs w:val="20"/>
      <w:lang w:val="en-US" w:eastAsia="ja-JP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598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A5983"/>
    <w:rPr>
      <w:color w:val="605E5C"/>
      <w:shd w:val="clear" w:color="auto" w:fill="E1DFDD"/>
    </w:rPr>
  </w:style>
  <w:style w:type="paragraph" w:customStyle="1" w:styleId="OXADDRESS">
    <w:name w:val="OX ADDRESS"/>
    <w:link w:val="OXADDRESSCharChar"/>
    <w:rsid w:val="005E19E6"/>
    <w:pPr>
      <w:tabs>
        <w:tab w:val="center" w:pos="4153"/>
        <w:tab w:val="right" w:pos="8306"/>
      </w:tabs>
      <w:spacing w:after="0" w:line="210" w:lineRule="exact"/>
    </w:pPr>
    <w:rPr>
      <w:rFonts w:ascii="Arial" w:eastAsia="Times New Roman" w:hAnsi="Arial" w:cs="Times New Roman"/>
      <w:sz w:val="18"/>
      <w:szCs w:val="18"/>
      <w:lang w:eastAsia="en-GB"/>
    </w:rPr>
  </w:style>
  <w:style w:type="character" w:customStyle="1" w:styleId="OXADDRESSCharChar">
    <w:name w:val="OX ADDRESS Char Char"/>
    <w:link w:val="OXADDRESS"/>
    <w:rsid w:val="005E19E6"/>
    <w:rPr>
      <w:rFonts w:ascii="Arial" w:eastAsia="Times New Roman" w:hAnsi="Arial" w:cs="Times New Roman"/>
      <w:sz w:val="18"/>
      <w:szCs w:val="18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490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568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6356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ncipletrial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rinciple@phc.ox.ac.uk" TargetMode="Externa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inciple@phc.ox.ac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1256</Characters>
  <Application>Microsoft Office Word</Application>
  <DocSecurity>0</DocSecurity>
  <Lines>48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Jienchi Dorward</dc:creator>
  <cp:keywords/>
  <dc:description/>
  <cp:lastModifiedBy>Kerrianne Dempster</cp:lastModifiedBy>
  <cp:revision>5</cp:revision>
  <cp:lastPrinted>2020-05-18T09:56:00Z</cp:lastPrinted>
  <dcterms:created xsi:type="dcterms:W3CDTF">2021-02-04T12:31:00Z</dcterms:created>
  <dcterms:modified xsi:type="dcterms:W3CDTF">2021-05-11T10:21:00Z</dcterms:modified>
</cp:coreProperties>
</file>